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1ED7D" w14:textId="72F07C14" w:rsidR="00E73AEB" w:rsidRPr="008908CD" w:rsidRDefault="008141B5" w:rsidP="00E73AEB">
      <w:pPr>
        <w:spacing w:after="0" w:line="360" w:lineRule="auto"/>
        <w:jc w:val="center"/>
        <w:rPr>
          <w:rFonts w:cs="Times New Roman"/>
          <w:b/>
          <w:bCs/>
          <w:color w:val="000000" w:themeColor="text1"/>
          <w:sz w:val="28"/>
          <w:szCs w:val="28"/>
        </w:rPr>
      </w:pPr>
      <w:bookmarkStart w:id="0" w:name="_Toc176777244"/>
      <w:r>
        <w:rPr>
          <w:rFonts w:cs="Times New Roman"/>
          <w:b/>
          <w:bCs/>
          <w:color w:val="000000" w:themeColor="text1"/>
          <w:sz w:val="28"/>
          <w:szCs w:val="28"/>
        </w:rPr>
        <w:t>PEMBERIAN</w:t>
      </w:r>
      <w:r w:rsidR="00E73AEB" w:rsidRPr="008908CD">
        <w:rPr>
          <w:rFonts w:cs="Times New Roman"/>
          <w:b/>
          <w:bCs/>
          <w:color w:val="000000" w:themeColor="text1"/>
          <w:sz w:val="28"/>
          <w:szCs w:val="28"/>
        </w:rPr>
        <w:t xml:space="preserve"> SUPLEMENTASI WHEY PROTEIN </w:t>
      </w:r>
      <w:r>
        <w:rPr>
          <w:rFonts w:cs="Times New Roman"/>
          <w:b/>
          <w:bCs/>
          <w:color w:val="000000" w:themeColor="text1"/>
          <w:sz w:val="28"/>
          <w:szCs w:val="28"/>
        </w:rPr>
        <w:t>DALAM MENURUNKAN BIOMARKER INFLAMASI PADA</w:t>
      </w:r>
      <w:r w:rsidR="00E73AEB" w:rsidRPr="008908CD">
        <w:rPr>
          <w:rFonts w:cs="Times New Roman"/>
          <w:b/>
          <w:bCs/>
          <w:color w:val="000000" w:themeColor="text1"/>
          <w:sz w:val="28"/>
          <w:szCs w:val="28"/>
        </w:rPr>
        <w:t xml:space="preserve"> PASIEN KANKER PAYUDARA YANG DILAKUKAN OPERASI</w:t>
      </w:r>
    </w:p>
    <w:p w14:paraId="1590C2C8" w14:textId="77777777" w:rsidR="00E73AEB" w:rsidRPr="00EA3635" w:rsidRDefault="00E73AEB" w:rsidP="00E73AEB">
      <w:pPr>
        <w:spacing w:after="0" w:line="360" w:lineRule="auto"/>
        <w:jc w:val="center"/>
        <w:rPr>
          <w:rFonts w:cs="Times New Roman"/>
          <w:b/>
          <w:bCs/>
          <w:sz w:val="26"/>
          <w:szCs w:val="26"/>
        </w:rPr>
      </w:pPr>
      <w:r w:rsidRPr="00EA3635">
        <w:rPr>
          <w:rFonts w:cs="Times New Roman"/>
          <w:b/>
          <w:bCs/>
          <w:sz w:val="26"/>
          <w:szCs w:val="26"/>
        </w:rPr>
        <w:t>Tinjauan pada Penurunan Biomarker Inflamasi IL-6 dan CRP</w:t>
      </w:r>
    </w:p>
    <w:p w14:paraId="21CFA772" w14:textId="42301EC8" w:rsidR="00B7583B" w:rsidRPr="000B2D40" w:rsidRDefault="00B7583B" w:rsidP="003523BD">
      <w:pPr>
        <w:spacing w:after="0" w:line="480" w:lineRule="auto"/>
        <w:rPr>
          <w:b/>
          <w:bCs/>
        </w:rPr>
      </w:pPr>
    </w:p>
    <w:p w14:paraId="57C01890" w14:textId="78B1C752" w:rsidR="00B7583B" w:rsidRPr="000B2D40" w:rsidRDefault="007661F2" w:rsidP="007661F2">
      <w:pPr>
        <w:spacing w:after="0" w:line="480" w:lineRule="auto"/>
        <w:jc w:val="center"/>
        <w:rPr>
          <w:b/>
          <w:bCs/>
        </w:rPr>
      </w:pPr>
      <w:r w:rsidRPr="000B2D40">
        <w:rPr>
          <w:noProof/>
          <w:szCs w:val="24"/>
        </w:rPr>
        <w:drawing>
          <wp:anchor distT="114300" distB="114300" distL="114300" distR="114300" simplePos="0" relativeHeight="251658240" behindDoc="0" locked="0" layoutInCell="1" hidden="0" allowOverlap="1" wp14:anchorId="3945778C" wp14:editId="209174DB">
            <wp:simplePos x="0" y="0"/>
            <wp:positionH relativeFrom="column">
              <wp:posOffset>1721485</wp:posOffset>
            </wp:positionH>
            <wp:positionV relativeFrom="paragraph">
              <wp:posOffset>500702</wp:posOffset>
            </wp:positionV>
            <wp:extent cx="1668780" cy="1926590"/>
            <wp:effectExtent l="0" t="0" r="7620" b="0"/>
            <wp:wrapTopAndBottom/>
            <wp:docPr id="6480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68780" cy="1926590"/>
                    </a:xfrm>
                    <a:prstGeom prst="rect">
                      <a:avLst/>
                    </a:prstGeom>
                    <a:ln/>
                  </pic:spPr>
                </pic:pic>
              </a:graphicData>
            </a:graphic>
          </wp:anchor>
        </w:drawing>
      </w:r>
      <w:r w:rsidR="00B7583B" w:rsidRPr="000B2D40">
        <w:rPr>
          <w:b/>
          <w:bCs/>
        </w:rPr>
        <w:t>Tesis</w:t>
      </w:r>
    </w:p>
    <w:p w14:paraId="7F7B3296" w14:textId="1C263ED5" w:rsidR="00B7583B" w:rsidRPr="000B2D40" w:rsidRDefault="00B7583B" w:rsidP="00B7583B">
      <w:pPr>
        <w:spacing w:after="0" w:line="480" w:lineRule="auto"/>
        <w:jc w:val="center"/>
        <w:rPr>
          <w:b/>
          <w:bCs/>
        </w:rPr>
      </w:pPr>
      <w:r w:rsidRPr="000B2D40">
        <w:rPr>
          <w:b/>
          <w:bCs/>
        </w:rPr>
        <w:t xml:space="preserve">Untuk memenuhi sebagian persyaratan </w:t>
      </w:r>
    </w:p>
    <w:p w14:paraId="3450A25F" w14:textId="77777777" w:rsidR="00B7583B" w:rsidRPr="000B2D40" w:rsidRDefault="00B7583B" w:rsidP="00B7583B">
      <w:pPr>
        <w:spacing w:after="0" w:line="480" w:lineRule="auto"/>
        <w:jc w:val="center"/>
        <w:rPr>
          <w:b/>
          <w:bCs/>
        </w:rPr>
      </w:pPr>
      <w:r w:rsidRPr="000B2D40">
        <w:rPr>
          <w:b/>
          <w:bCs/>
        </w:rPr>
        <w:t>mencapai derajat sarjana S2</w:t>
      </w:r>
    </w:p>
    <w:p w14:paraId="1471F659" w14:textId="77777777" w:rsidR="00B7583B" w:rsidRPr="000B2D40" w:rsidRDefault="00B7583B" w:rsidP="00B7583B">
      <w:pPr>
        <w:spacing w:after="0" w:line="480" w:lineRule="auto"/>
        <w:jc w:val="center"/>
        <w:rPr>
          <w:b/>
          <w:bCs/>
        </w:rPr>
      </w:pPr>
      <w:r w:rsidRPr="000B2D40">
        <w:rPr>
          <w:b/>
          <w:bCs/>
        </w:rPr>
        <w:t>Magister Ilmu Biomedik</w:t>
      </w:r>
    </w:p>
    <w:p w14:paraId="73047405" w14:textId="77777777" w:rsidR="00B7583B" w:rsidRPr="000B2D40" w:rsidRDefault="00B7583B" w:rsidP="00B7583B">
      <w:pPr>
        <w:spacing w:after="0" w:line="480" w:lineRule="auto"/>
        <w:jc w:val="center"/>
        <w:rPr>
          <w:b/>
          <w:bCs/>
        </w:rPr>
      </w:pPr>
    </w:p>
    <w:p w14:paraId="0722C04A" w14:textId="77777777" w:rsidR="00D25A86" w:rsidRPr="00EA3635" w:rsidRDefault="00D25A86">
      <w:pPr>
        <w:tabs>
          <w:tab w:val="left" w:pos="2003"/>
        </w:tabs>
        <w:spacing w:after="0" w:line="360" w:lineRule="auto"/>
        <w:jc w:val="center"/>
        <w:rPr>
          <w:rFonts w:cs="Times New Roman"/>
          <w:b/>
          <w:bCs/>
          <w:sz w:val="28"/>
          <w:szCs w:val="28"/>
        </w:rPr>
      </w:pPr>
      <w:r w:rsidRPr="00EA3635">
        <w:rPr>
          <w:rFonts w:cs="Times New Roman"/>
          <w:b/>
          <w:bCs/>
          <w:sz w:val="28"/>
          <w:szCs w:val="28"/>
        </w:rPr>
        <w:t>Felix Setiawan</w:t>
      </w:r>
    </w:p>
    <w:p w14:paraId="5B378F87" w14:textId="77777777" w:rsidR="00D25A86" w:rsidRDefault="00D25A86">
      <w:pPr>
        <w:tabs>
          <w:tab w:val="left" w:pos="2003"/>
        </w:tabs>
        <w:spacing w:after="0" w:line="360" w:lineRule="auto"/>
        <w:jc w:val="center"/>
        <w:rPr>
          <w:rFonts w:cs="Times New Roman"/>
          <w:b/>
          <w:bCs/>
          <w:sz w:val="28"/>
          <w:szCs w:val="28"/>
        </w:rPr>
      </w:pPr>
      <w:r w:rsidRPr="00EA3635">
        <w:rPr>
          <w:rFonts w:cs="Times New Roman"/>
          <w:b/>
          <w:bCs/>
          <w:sz w:val="28"/>
          <w:szCs w:val="28"/>
        </w:rPr>
        <w:t>22010123420023</w:t>
      </w:r>
    </w:p>
    <w:p w14:paraId="099F6116" w14:textId="77777777" w:rsidR="00E73AEB" w:rsidRPr="00EA3635" w:rsidRDefault="00E73AEB">
      <w:pPr>
        <w:tabs>
          <w:tab w:val="left" w:pos="2003"/>
        </w:tabs>
        <w:spacing w:after="0" w:line="360" w:lineRule="auto"/>
        <w:jc w:val="center"/>
        <w:rPr>
          <w:rFonts w:cs="Times New Roman"/>
          <w:b/>
          <w:bCs/>
        </w:rPr>
      </w:pPr>
    </w:p>
    <w:p w14:paraId="6393EB90" w14:textId="77777777" w:rsidR="00B7583B" w:rsidRPr="000B2D40" w:rsidRDefault="00B7583B" w:rsidP="00B7583B">
      <w:pPr>
        <w:spacing w:after="0" w:line="480" w:lineRule="auto"/>
        <w:jc w:val="center"/>
        <w:rPr>
          <w:b/>
          <w:bCs/>
          <w:lang w:val="id-ID"/>
        </w:rPr>
      </w:pPr>
    </w:p>
    <w:p w14:paraId="3CC0E2BB" w14:textId="77777777" w:rsidR="00B7583B" w:rsidRPr="000B2D40" w:rsidRDefault="00B7583B" w:rsidP="00B7583B">
      <w:pPr>
        <w:spacing w:after="0" w:line="360" w:lineRule="auto"/>
        <w:jc w:val="center"/>
        <w:rPr>
          <w:b/>
          <w:bCs/>
        </w:rPr>
      </w:pPr>
      <w:r w:rsidRPr="000B2D40">
        <w:rPr>
          <w:b/>
          <w:bCs/>
        </w:rPr>
        <w:t>FAKULTAS KEDOKTERAN</w:t>
      </w:r>
    </w:p>
    <w:p w14:paraId="4EC6FD98" w14:textId="77777777" w:rsidR="00B7583B" w:rsidRPr="000B2D40" w:rsidRDefault="00B7583B" w:rsidP="00B7583B">
      <w:pPr>
        <w:spacing w:after="0" w:line="360" w:lineRule="auto"/>
        <w:jc w:val="center"/>
        <w:rPr>
          <w:b/>
          <w:bCs/>
        </w:rPr>
      </w:pPr>
      <w:r w:rsidRPr="000B2D40">
        <w:rPr>
          <w:b/>
          <w:bCs/>
        </w:rPr>
        <w:t>UNIVERSITAS DIPONEGORO</w:t>
      </w:r>
    </w:p>
    <w:p w14:paraId="42FB8C02" w14:textId="77777777" w:rsidR="00B7583B" w:rsidRPr="000B2D40" w:rsidRDefault="00B7583B" w:rsidP="00B7583B">
      <w:pPr>
        <w:spacing w:after="0" w:line="360" w:lineRule="auto"/>
        <w:jc w:val="center"/>
        <w:rPr>
          <w:b/>
          <w:bCs/>
        </w:rPr>
      </w:pPr>
      <w:r w:rsidRPr="000B2D40">
        <w:rPr>
          <w:b/>
          <w:bCs/>
        </w:rPr>
        <w:t>SEMARANG</w:t>
      </w:r>
    </w:p>
    <w:p w14:paraId="4736EFC2" w14:textId="77777777" w:rsidR="00B7583B" w:rsidRDefault="00B7583B" w:rsidP="00B7583B">
      <w:pPr>
        <w:spacing w:after="0" w:line="360" w:lineRule="auto"/>
        <w:jc w:val="center"/>
        <w:rPr>
          <w:b/>
          <w:bCs/>
        </w:rPr>
      </w:pPr>
      <w:r w:rsidRPr="000B2D40">
        <w:rPr>
          <w:b/>
          <w:bCs/>
        </w:rPr>
        <w:t>2025</w:t>
      </w:r>
    </w:p>
    <w:p w14:paraId="5A811908" w14:textId="77777777" w:rsidR="00117239" w:rsidRPr="000B2D40" w:rsidRDefault="00117239" w:rsidP="00B7583B">
      <w:pPr>
        <w:spacing w:after="0" w:line="360" w:lineRule="auto"/>
        <w:jc w:val="center"/>
      </w:pPr>
    </w:p>
    <w:p w14:paraId="42378ED0" w14:textId="77777777" w:rsidR="001D6655" w:rsidRPr="00B164A9" w:rsidRDefault="00B7583B" w:rsidP="00822EF7">
      <w:pPr>
        <w:pStyle w:val="Judul1"/>
        <w:spacing w:line="240" w:lineRule="auto"/>
        <w:rPr>
          <w:rFonts w:cs="Times New Roman"/>
          <w:b w:val="0"/>
          <w:szCs w:val="24"/>
        </w:rPr>
      </w:pPr>
      <w:bookmarkStart w:id="1" w:name="_Toc211780627"/>
      <w:r w:rsidRPr="00B164A9">
        <w:lastRenderedPageBreak/>
        <w:t>LEMBAR PENGESAHAN</w:t>
      </w:r>
      <w:bookmarkEnd w:id="1"/>
    </w:p>
    <w:p w14:paraId="686EA18B" w14:textId="77777777" w:rsidR="00D14140" w:rsidRPr="00B164A9" w:rsidRDefault="00D14140" w:rsidP="00D14140">
      <w:pPr>
        <w:spacing w:after="0" w:line="240" w:lineRule="auto"/>
        <w:jc w:val="center"/>
        <w:rPr>
          <w:rFonts w:cs="Times New Roman"/>
          <w:b/>
          <w:bCs/>
          <w:color w:val="000000" w:themeColor="text1"/>
          <w:szCs w:val="24"/>
        </w:rPr>
      </w:pPr>
      <w:r w:rsidRPr="00B164A9">
        <w:rPr>
          <w:rFonts w:cs="Times New Roman"/>
          <w:b/>
          <w:bCs/>
          <w:szCs w:val="24"/>
        </w:rPr>
        <w:t>TESIS</w:t>
      </w:r>
      <w:r w:rsidRPr="00B164A9">
        <w:rPr>
          <w:rFonts w:cs="Times New Roman"/>
          <w:b/>
          <w:bCs/>
          <w:color w:val="000000" w:themeColor="text1"/>
          <w:szCs w:val="24"/>
        </w:rPr>
        <w:t xml:space="preserve"> </w:t>
      </w:r>
    </w:p>
    <w:p w14:paraId="1A75B2A4" w14:textId="77777777" w:rsidR="008141B5" w:rsidRDefault="008141B5" w:rsidP="00CB5D61">
      <w:pPr>
        <w:spacing w:after="0" w:line="240" w:lineRule="auto"/>
        <w:jc w:val="center"/>
        <w:rPr>
          <w:rFonts w:cs="Times New Roman"/>
          <w:b/>
          <w:bCs/>
          <w:color w:val="000000" w:themeColor="text1"/>
          <w:szCs w:val="24"/>
        </w:rPr>
      </w:pPr>
      <w:r w:rsidRPr="008141B5">
        <w:rPr>
          <w:rFonts w:cs="Times New Roman"/>
          <w:b/>
          <w:bCs/>
          <w:color w:val="000000" w:themeColor="text1"/>
          <w:szCs w:val="24"/>
        </w:rPr>
        <w:t>PEMBERIAN SUPLEMENTASI WHEY PROTEIN DALAM MENURUNKAN BIOMARKER INFLAMASI PADA PASIEN KANKER PAYUDARA YANG DILAKUKAN OPERASI</w:t>
      </w:r>
    </w:p>
    <w:p w14:paraId="20F55AF3" w14:textId="3052F434" w:rsidR="00D763FF" w:rsidRPr="008141B5" w:rsidRDefault="00D14140" w:rsidP="008141B5">
      <w:pPr>
        <w:spacing w:after="0" w:line="240" w:lineRule="auto"/>
        <w:jc w:val="center"/>
        <w:rPr>
          <w:rFonts w:cs="Times New Roman"/>
          <w:b/>
          <w:szCs w:val="24"/>
        </w:rPr>
      </w:pPr>
      <w:r w:rsidRPr="00B164A9">
        <w:rPr>
          <w:rFonts w:cs="Times New Roman"/>
          <w:b/>
          <w:bCs/>
          <w:szCs w:val="24"/>
        </w:rPr>
        <w:t>Tinjauan pada Penurunan Biomarker Inflamasi IL-6 dan CRP</w:t>
      </w:r>
    </w:p>
    <w:p w14:paraId="4B0F7AEA" w14:textId="77777777" w:rsidR="00B7583B" w:rsidRPr="000B2D40" w:rsidRDefault="00B7583B" w:rsidP="00D14140">
      <w:pPr>
        <w:tabs>
          <w:tab w:val="left" w:pos="2003"/>
        </w:tabs>
        <w:spacing w:after="0" w:line="240" w:lineRule="auto"/>
        <w:jc w:val="center"/>
        <w:rPr>
          <w:szCs w:val="24"/>
          <w:lang w:val="id-ID"/>
        </w:rPr>
      </w:pPr>
      <w:r w:rsidRPr="00B164A9">
        <w:rPr>
          <w:rFonts w:cs="Times New Roman"/>
          <w:szCs w:val="24"/>
        </w:rPr>
        <w:t>Disusun o</w:t>
      </w:r>
      <w:r w:rsidRPr="000B2D40">
        <w:rPr>
          <w:szCs w:val="24"/>
          <w:lang w:val="id-ID"/>
        </w:rPr>
        <w:t>leh:</w:t>
      </w:r>
    </w:p>
    <w:p w14:paraId="2BEB4F95" w14:textId="77777777" w:rsidR="00D14140" w:rsidRPr="00B164A9" w:rsidRDefault="00D14140" w:rsidP="00D14140">
      <w:pPr>
        <w:tabs>
          <w:tab w:val="left" w:pos="2003"/>
        </w:tabs>
        <w:spacing w:after="0" w:line="240" w:lineRule="auto"/>
        <w:jc w:val="center"/>
        <w:rPr>
          <w:rFonts w:cs="Times New Roman"/>
          <w:b/>
          <w:bCs/>
          <w:szCs w:val="24"/>
        </w:rPr>
      </w:pPr>
      <w:r w:rsidRPr="00B164A9">
        <w:rPr>
          <w:rFonts w:cs="Times New Roman"/>
          <w:b/>
          <w:bCs/>
          <w:szCs w:val="24"/>
        </w:rPr>
        <w:t>Felix Setiawan</w:t>
      </w:r>
    </w:p>
    <w:p w14:paraId="511DF0EB" w14:textId="779C848C" w:rsidR="00D14140" w:rsidRPr="00CB5D61" w:rsidRDefault="00D14140" w:rsidP="00D14140">
      <w:pPr>
        <w:tabs>
          <w:tab w:val="left" w:pos="2003"/>
        </w:tabs>
        <w:spacing w:after="0" w:line="240" w:lineRule="auto"/>
        <w:jc w:val="center"/>
        <w:rPr>
          <w:rFonts w:cs="Times New Roman"/>
          <w:b/>
          <w:szCs w:val="24"/>
        </w:rPr>
      </w:pPr>
      <w:r w:rsidRPr="00B164A9">
        <w:rPr>
          <w:rFonts w:cs="Times New Roman"/>
          <w:b/>
          <w:bCs/>
          <w:szCs w:val="24"/>
        </w:rPr>
        <w:t>22010123420023</w:t>
      </w:r>
    </w:p>
    <w:p w14:paraId="71BDE143" w14:textId="77777777" w:rsidR="00D763FF" w:rsidRPr="00CB5D61" w:rsidRDefault="00D763FF" w:rsidP="00CB5D61">
      <w:pPr>
        <w:tabs>
          <w:tab w:val="left" w:pos="2003"/>
        </w:tabs>
        <w:spacing w:after="0" w:line="240" w:lineRule="auto"/>
        <w:jc w:val="center"/>
        <w:rPr>
          <w:rFonts w:cs="Times New Roman"/>
          <w:b/>
          <w:bCs/>
          <w:szCs w:val="24"/>
        </w:rPr>
      </w:pPr>
    </w:p>
    <w:p w14:paraId="04B0469C" w14:textId="77777777" w:rsidR="00D14140" w:rsidRPr="00B164A9" w:rsidRDefault="00D14140" w:rsidP="00D14140">
      <w:pPr>
        <w:tabs>
          <w:tab w:val="left" w:pos="2003"/>
        </w:tabs>
        <w:spacing w:after="0" w:line="240" w:lineRule="auto"/>
        <w:jc w:val="center"/>
        <w:rPr>
          <w:rFonts w:cs="Times New Roman"/>
          <w:szCs w:val="24"/>
        </w:rPr>
      </w:pPr>
      <w:r w:rsidRPr="00B164A9">
        <w:rPr>
          <w:rFonts w:cs="Times New Roman"/>
          <w:szCs w:val="24"/>
        </w:rPr>
        <w:t>Telah dipertahankan di</w:t>
      </w:r>
      <w:r>
        <w:rPr>
          <w:rFonts w:cs="Times New Roman"/>
          <w:szCs w:val="24"/>
        </w:rPr>
        <w:t xml:space="preserve"> </w:t>
      </w:r>
      <w:r w:rsidRPr="00B164A9">
        <w:rPr>
          <w:rFonts w:cs="Times New Roman"/>
          <w:szCs w:val="24"/>
        </w:rPr>
        <w:t>depan Tim Penguji</w:t>
      </w:r>
    </w:p>
    <w:p w14:paraId="79917CF9" w14:textId="2E647928" w:rsidR="001D6655" w:rsidRPr="000B2D40" w:rsidRDefault="001D6655" w:rsidP="00D14140">
      <w:pPr>
        <w:tabs>
          <w:tab w:val="left" w:pos="2003"/>
        </w:tabs>
        <w:spacing w:after="0" w:line="240" w:lineRule="auto"/>
        <w:jc w:val="center"/>
        <w:rPr>
          <w:b/>
          <w:bCs/>
          <w:szCs w:val="24"/>
        </w:rPr>
      </w:pPr>
      <w:r w:rsidRPr="00B164A9">
        <w:rPr>
          <w:rFonts w:cs="Times New Roman"/>
          <w:szCs w:val="24"/>
        </w:rPr>
        <w:t xml:space="preserve">Pada tanggal </w:t>
      </w:r>
      <w:r w:rsidR="00A82537">
        <w:rPr>
          <w:rFonts w:cs="Times New Roman"/>
          <w:szCs w:val="24"/>
        </w:rPr>
        <w:t>2</w:t>
      </w:r>
      <w:r w:rsidR="008141B5">
        <w:rPr>
          <w:rFonts w:cs="Times New Roman"/>
          <w:szCs w:val="24"/>
        </w:rPr>
        <w:t>1</w:t>
      </w:r>
      <w:r w:rsidR="00A82537">
        <w:rPr>
          <w:rFonts w:cs="Times New Roman"/>
          <w:szCs w:val="24"/>
        </w:rPr>
        <w:t xml:space="preserve"> Oktober</w:t>
      </w:r>
      <w:r w:rsidRPr="00B164A9">
        <w:rPr>
          <w:rFonts w:cs="Times New Roman"/>
          <w:szCs w:val="24"/>
        </w:rPr>
        <w:t xml:space="preserve"> 2025</w:t>
      </w:r>
    </w:p>
    <w:p w14:paraId="5D746666" w14:textId="77777777" w:rsidR="00D14140" w:rsidRDefault="00D14140" w:rsidP="00D14140">
      <w:pPr>
        <w:tabs>
          <w:tab w:val="left" w:pos="2003"/>
        </w:tabs>
        <w:spacing w:after="0" w:line="240" w:lineRule="auto"/>
        <w:jc w:val="center"/>
        <w:rPr>
          <w:rFonts w:cs="Times New Roman"/>
          <w:szCs w:val="24"/>
        </w:rPr>
      </w:pPr>
      <w:r>
        <w:rPr>
          <w:rFonts w:cs="Times New Roman"/>
          <w:szCs w:val="24"/>
        </w:rPr>
        <w:t>Dan dinyatakan memenuhi syarat untuk diterima</w:t>
      </w:r>
    </w:p>
    <w:p w14:paraId="55894054" w14:textId="77777777" w:rsidR="00D14140" w:rsidRPr="00B164A9" w:rsidRDefault="00D14140" w:rsidP="00D14140">
      <w:pPr>
        <w:tabs>
          <w:tab w:val="left" w:pos="2003"/>
        </w:tabs>
        <w:spacing w:after="0" w:line="240" w:lineRule="auto"/>
        <w:jc w:val="center"/>
        <w:rPr>
          <w:rFonts w:cs="Times New Roman"/>
          <w:szCs w:val="24"/>
        </w:rPr>
      </w:pPr>
    </w:p>
    <w:p w14:paraId="0D75B83A" w14:textId="77777777" w:rsidR="00D14140" w:rsidRPr="00EA3635" w:rsidRDefault="00D14140" w:rsidP="00D14140">
      <w:pPr>
        <w:tabs>
          <w:tab w:val="left" w:pos="2003"/>
        </w:tabs>
        <w:spacing w:after="0" w:line="240" w:lineRule="auto"/>
        <w:jc w:val="center"/>
        <w:rPr>
          <w:rFonts w:cs="Times New Roman"/>
          <w:szCs w:val="24"/>
        </w:rPr>
      </w:pPr>
      <w:r w:rsidRPr="00EA3635">
        <w:rPr>
          <w:rFonts w:cs="Times New Roman"/>
          <w:szCs w:val="24"/>
        </w:rPr>
        <w:t xml:space="preserve">Menyetujui </w:t>
      </w:r>
    </w:p>
    <w:p w14:paraId="78293726" w14:textId="58684BF0" w:rsidR="00D14140" w:rsidRPr="00EA3635" w:rsidRDefault="00D14140" w:rsidP="0059310E">
      <w:pPr>
        <w:pStyle w:val="TeksIsi"/>
        <w:ind w:right="17" w:firstLine="720"/>
        <w:rPr>
          <w:lang w:val="fi-FI"/>
        </w:rPr>
      </w:pPr>
      <w:r w:rsidRPr="00EA3635">
        <w:rPr>
          <w:lang w:val="fi-FI"/>
        </w:rPr>
        <w:t>Pembimbing I</w:t>
      </w:r>
      <w:r w:rsidRPr="00EA3635">
        <w:rPr>
          <w:lang w:val="fi-FI"/>
        </w:rPr>
        <w:tab/>
      </w:r>
      <w:r w:rsidRPr="00EA3635">
        <w:rPr>
          <w:lang w:val="fi-FI"/>
        </w:rPr>
        <w:tab/>
      </w:r>
      <w:r w:rsidRPr="00EA3635">
        <w:rPr>
          <w:lang w:val="fi-FI"/>
        </w:rPr>
        <w:tab/>
      </w:r>
      <w:r w:rsidRPr="00EA3635">
        <w:rPr>
          <w:lang w:val="fi-FI"/>
        </w:rPr>
        <w:tab/>
        <w:t xml:space="preserve">  </w:t>
      </w:r>
      <w:r w:rsidRPr="00EA3635">
        <w:rPr>
          <w:lang w:val="fi-FI"/>
        </w:rPr>
        <w:tab/>
        <w:t xml:space="preserve">          Pembimbing II</w:t>
      </w:r>
      <w:r w:rsidRPr="00EA3635">
        <w:rPr>
          <w:lang w:val="fi-FI"/>
        </w:rPr>
        <w:tab/>
      </w:r>
      <w:r w:rsidRPr="00EA3635">
        <w:rPr>
          <w:lang w:val="fi-FI"/>
        </w:rPr>
        <w:tab/>
      </w:r>
      <w:r w:rsidRPr="00EA3635">
        <w:rPr>
          <w:lang w:val="fi-FI"/>
        </w:rPr>
        <w:tab/>
      </w:r>
    </w:p>
    <w:p w14:paraId="6035A1D7" w14:textId="77777777" w:rsidR="00D14140" w:rsidRPr="00EA3635" w:rsidRDefault="00D14140" w:rsidP="00D14140">
      <w:pPr>
        <w:pStyle w:val="TeksIsi"/>
        <w:ind w:right="17" w:firstLine="720"/>
        <w:rPr>
          <w:lang w:val="fi-FI"/>
        </w:rPr>
      </w:pPr>
    </w:p>
    <w:p w14:paraId="482B5235" w14:textId="77777777" w:rsidR="00D14140" w:rsidRPr="00EA3635" w:rsidRDefault="00D14140" w:rsidP="00D14140">
      <w:pPr>
        <w:pStyle w:val="TeksIsi"/>
        <w:ind w:right="17"/>
        <w:rPr>
          <w:lang w:val="fi-FI"/>
        </w:rPr>
      </w:pPr>
    </w:p>
    <w:p w14:paraId="0A5AE67A" w14:textId="77777777" w:rsidR="001A784B" w:rsidRDefault="00D14140" w:rsidP="00CB5D61">
      <w:pPr>
        <w:pStyle w:val="TeksIsi"/>
        <w:ind w:right="-10"/>
        <w:rPr>
          <w:u w:val="single"/>
          <w:lang w:val="fi-FI"/>
        </w:rPr>
      </w:pPr>
      <w:r w:rsidRPr="00EA3635">
        <w:rPr>
          <w:u w:val="single"/>
          <w:lang w:val="fi-FI"/>
        </w:rPr>
        <w:t>Dr.</w:t>
      </w:r>
      <w:r w:rsidRPr="00EA3635">
        <w:rPr>
          <w:spacing w:val="-6"/>
          <w:u w:val="single"/>
          <w:lang w:val="fi-FI"/>
        </w:rPr>
        <w:t xml:space="preserve"> </w:t>
      </w:r>
      <w:r w:rsidRPr="00EA3635">
        <w:rPr>
          <w:u w:val="single"/>
          <w:lang w:val="fi-FI"/>
        </w:rPr>
        <w:t>dr.</w:t>
      </w:r>
      <w:r w:rsidRPr="00EA3635">
        <w:rPr>
          <w:spacing w:val="-9"/>
          <w:u w:val="single"/>
          <w:lang w:val="fi-FI"/>
        </w:rPr>
        <w:t xml:space="preserve"> </w:t>
      </w:r>
      <w:r w:rsidRPr="00EA3635">
        <w:rPr>
          <w:u w:val="single"/>
          <w:lang w:val="fi-FI"/>
        </w:rPr>
        <w:t>Yan</w:t>
      </w:r>
      <w:r w:rsidRPr="00EA3635">
        <w:rPr>
          <w:spacing w:val="-1"/>
          <w:u w:val="single"/>
          <w:lang w:val="fi-FI"/>
        </w:rPr>
        <w:t xml:space="preserve"> </w:t>
      </w:r>
      <w:r w:rsidRPr="00EA3635">
        <w:rPr>
          <w:u w:val="single"/>
          <w:lang w:val="fi-FI"/>
        </w:rPr>
        <w:t>Wisnu</w:t>
      </w:r>
      <w:r w:rsidRPr="00EA3635">
        <w:rPr>
          <w:spacing w:val="-4"/>
          <w:u w:val="single"/>
          <w:lang w:val="fi-FI"/>
        </w:rPr>
        <w:t xml:space="preserve"> </w:t>
      </w:r>
      <w:r w:rsidRPr="00EA3635">
        <w:rPr>
          <w:u w:val="single"/>
          <w:lang w:val="fi-FI"/>
        </w:rPr>
        <w:t>Prajoko,</w:t>
      </w:r>
      <w:r w:rsidRPr="00EA3635">
        <w:rPr>
          <w:spacing w:val="-6"/>
          <w:u w:val="single"/>
          <w:lang w:val="fi-FI"/>
        </w:rPr>
        <w:t xml:space="preserve"> </w:t>
      </w:r>
      <w:r w:rsidRPr="00EA3635">
        <w:rPr>
          <w:u w:val="single"/>
          <w:lang w:val="fi-FI"/>
        </w:rPr>
        <w:t>M.Kes,</w:t>
      </w:r>
      <w:r w:rsidRPr="00EA3635">
        <w:rPr>
          <w:lang w:val="fi-FI"/>
        </w:rPr>
        <w:t xml:space="preserve">         </w:t>
      </w:r>
      <w:r w:rsidRPr="00EA3635">
        <w:rPr>
          <w:spacing w:val="-57"/>
          <w:u w:val="single"/>
          <w:lang w:val="fi-FI"/>
        </w:rPr>
        <w:t xml:space="preserve">  </w:t>
      </w:r>
      <w:r w:rsidRPr="00EA3635">
        <w:rPr>
          <w:spacing w:val="-57"/>
          <w:lang w:val="fi-FI"/>
        </w:rPr>
        <w:tab/>
      </w:r>
      <w:r w:rsidRPr="00EA3635">
        <w:rPr>
          <w:spacing w:val="-57"/>
          <w:lang w:val="fi-FI"/>
        </w:rPr>
        <w:tab/>
        <w:t xml:space="preserve">                                                                                                             </w:t>
      </w:r>
      <w:r w:rsidR="003D5685">
        <w:rPr>
          <w:spacing w:val="-57"/>
          <w:lang w:val="fi-FI"/>
        </w:rPr>
        <w:t xml:space="preserve">   </w:t>
      </w:r>
      <w:r w:rsidR="00A64ED7">
        <w:rPr>
          <w:spacing w:val="-57"/>
          <w:lang w:val="fi-FI"/>
        </w:rPr>
        <w:t xml:space="preserve"> </w:t>
      </w:r>
      <w:r w:rsidR="003D5685">
        <w:rPr>
          <w:spacing w:val="-57"/>
          <w:lang w:val="fi-FI"/>
        </w:rPr>
        <w:t xml:space="preserve">  </w:t>
      </w:r>
      <w:r w:rsidR="00A64ED7">
        <w:rPr>
          <w:spacing w:val="-57"/>
          <w:lang w:val="fi-FI"/>
        </w:rPr>
        <w:t xml:space="preserve">  </w:t>
      </w:r>
      <w:r w:rsidRPr="00EA3635">
        <w:rPr>
          <w:u w:val="single"/>
          <w:lang w:val="fi-FI"/>
        </w:rPr>
        <w:t>Dr.</w:t>
      </w:r>
      <w:r w:rsidRPr="00EA3635">
        <w:rPr>
          <w:spacing w:val="-1"/>
          <w:u w:val="single"/>
          <w:lang w:val="fi-FI"/>
        </w:rPr>
        <w:t xml:space="preserve"> </w:t>
      </w:r>
      <w:r w:rsidRPr="00EA3635">
        <w:rPr>
          <w:u w:val="single"/>
          <w:lang w:val="fi-FI"/>
        </w:rPr>
        <w:t>dr.</w:t>
      </w:r>
      <w:r w:rsidRPr="00EA3635">
        <w:rPr>
          <w:spacing w:val="-2"/>
          <w:u w:val="single"/>
          <w:lang w:val="fi-FI"/>
        </w:rPr>
        <w:t xml:space="preserve"> </w:t>
      </w:r>
      <w:r w:rsidRPr="00EA3635">
        <w:rPr>
          <w:u w:val="single"/>
          <w:lang w:val="fi-FI"/>
        </w:rPr>
        <w:t xml:space="preserve">Niken Puruhita, </w:t>
      </w:r>
      <w:r w:rsidR="003D5685">
        <w:rPr>
          <w:u w:val="single"/>
          <w:lang w:val="fi-FI"/>
        </w:rPr>
        <w:t xml:space="preserve">          </w:t>
      </w:r>
    </w:p>
    <w:p w14:paraId="2AA02864" w14:textId="613CF0CE" w:rsidR="00CB5D61" w:rsidRDefault="001A784B" w:rsidP="00CB5D61">
      <w:pPr>
        <w:pStyle w:val="TeksIsi"/>
        <w:ind w:right="-10"/>
        <w:rPr>
          <w:u w:val="single"/>
          <w:lang w:val="fi-FI"/>
        </w:rPr>
      </w:pPr>
      <w:r>
        <w:rPr>
          <w:u w:val="single"/>
          <w:lang w:val="fi-FI"/>
        </w:rPr>
        <w:t xml:space="preserve">  </w:t>
      </w:r>
      <w:r w:rsidR="00D14140" w:rsidRPr="00EA3635">
        <w:rPr>
          <w:u w:val="single"/>
          <w:lang w:val="fi-FI"/>
        </w:rPr>
        <w:t>M.Med.Sc,</w:t>
      </w:r>
      <w:r w:rsidR="00D14140" w:rsidRPr="00EA3635">
        <w:rPr>
          <w:spacing w:val="-57"/>
          <w:lang w:val="fi-FI"/>
        </w:rPr>
        <w:t xml:space="preserve">      </w:t>
      </w:r>
      <w:r w:rsidR="00CB5D61">
        <w:rPr>
          <w:spacing w:val="-57"/>
          <w:lang w:val="fi-FI"/>
        </w:rPr>
        <w:t xml:space="preserve"> </w:t>
      </w:r>
      <w:r w:rsidR="00D14140" w:rsidRPr="00EA3635">
        <w:rPr>
          <w:u w:val="single"/>
          <w:lang w:val="fi-FI"/>
        </w:rPr>
        <w:t>Sp.B, Subsp.Onk(K)</w:t>
      </w:r>
      <w:r w:rsidR="00D14140" w:rsidRPr="00EA3635">
        <w:rPr>
          <w:lang w:val="fi-FI"/>
        </w:rPr>
        <w:tab/>
      </w:r>
      <w:r w:rsidR="00D14140" w:rsidRPr="00EA3635">
        <w:rPr>
          <w:lang w:val="fi-FI"/>
        </w:rPr>
        <w:tab/>
      </w:r>
      <w:r w:rsidR="00D14140" w:rsidRPr="00EA3635">
        <w:rPr>
          <w:lang w:val="fi-FI"/>
        </w:rPr>
        <w:tab/>
      </w:r>
      <w:r w:rsidR="00CB5D61">
        <w:rPr>
          <w:lang w:val="fi-FI"/>
        </w:rPr>
        <w:t xml:space="preserve">     </w:t>
      </w:r>
      <w:r w:rsidR="003D5685">
        <w:rPr>
          <w:lang w:val="fi-FI"/>
        </w:rPr>
        <w:t xml:space="preserve"> </w:t>
      </w:r>
      <w:r>
        <w:rPr>
          <w:lang w:val="fi-FI"/>
        </w:rPr>
        <w:t xml:space="preserve"> </w:t>
      </w:r>
      <w:r w:rsidR="00D14140" w:rsidRPr="00EA3635">
        <w:rPr>
          <w:u w:val="single"/>
          <w:lang w:val="fi-FI"/>
        </w:rPr>
        <w:t>Sp.GK, Subsp.PK(K)</w:t>
      </w:r>
    </w:p>
    <w:p w14:paraId="03ABA622" w14:textId="247B24F5" w:rsidR="00D14140" w:rsidRPr="00CB5D61" w:rsidRDefault="001A784B" w:rsidP="00CB5D61">
      <w:pPr>
        <w:pStyle w:val="TeksIsi"/>
        <w:ind w:right="-10"/>
        <w:rPr>
          <w:u w:val="single"/>
          <w:lang w:val="fi-FI"/>
        </w:rPr>
      </w:pPr>
      <w:r>
        <w:rPr>
          <w:lang w:val="fi-FI"/>
        </w:rPr>
        <w:t xml:space="preserve">    </w:t>
      </w:r>
      <w:r w:rsidR="00D14140" w:rsidRPr="00EA3635">
        <w:rPr>
          <w:lang w:val="fi-FI"/>
        </w:rPr>
        <w:t>NIP. 197501242008011006</w:t>
      </w:r>
      <w:r w:rsidR="00D14140" w:rsidRPr="00EA3635">
        <w:rPr>
          <w:lang w:val="fi-FI"/>
        </w:rPr>
        <w:tab/>
      </w:r>
      <w:r w:rsidR="00D14140" w:rsidRPr="00EA3635">
        <w:rPr>
          <w:lang w:val="fi-FI"/>
        </w:rPr>
        <w:tab/>
      </w:r>
      <w:r w:rsidR="00D14140" w:rsidRPr="00EA3635">
        <w:rPr>
          <w:lang w:val="fi-FI"/>
        </w:rPr>
        <w:tab/>
        <w:t xml:space="preserve">   NIP. </w:t>
      </w:r>
      <w:r w:rsidR="00D14140" w:rsidRPr="00EA3635">
        <w:rPr>
          <w:lang w:val="id-ID"/>
        </w:rPr>
        <w:t>19720209199802200</w:t>
      </w:r>
    </w:p>
    <w:p w14:paraId="0C26B406" w14:textId="77777777" w:rsidR="00D14140" w:rsidRPr="00EA3635" w:rsidRDefault="00D14140" w:rsidP="00D14140">
      <w:pPr>
        <w:pStyle w:val="TidakAdaSpasi"/>
        <w:rPr>
          <w:szCs w:val="24"/>
        </w:rPr>
      </w:pPr>
    </w:p>
    <w:p w14:paraId="43D50A65" w14:textId="4130807B" w:rsidR="00D14140" w:rsidRPr="00EA3635" w:rsidRDefault="00D14140" w:rsidP="00D14140">
      <w:pPr>
        <w:pStyle w:val="TidakAdaSpasi"/>
        <w:jc w:val="center"/>
        <w:rPr>
          <w:szCs w:val="24"/>
        </w:rPr>
      </w:pPr>
      <w:r w:rsidRPr="00EA3635">
        <w:rPr>
          <w:szCs w:val="24"/>
        </w:rPr>
        <w:t xml:space="preserve">  </w:t>
      </w:r>
      <w:r w:rsidR="00941E19">
        <w:rPr>
          <w:szCs w:val="24"/>
        </w:rPr>
        <w:t xml:space="preserve"> </w:t>
      </w:r>
      <w:r w:rsidRPr="00EA3635">
        <w:rPr>
          <w:szCs w:val="24"/>
        </w:rPr>
        <w:t>Penguji I</w:t>
      </w:r>
      <w:r w:rsidRPr="00EA3635">
        <w:rPr>
          <w:szCs w:val="24"/>
        </w:rPr>
        <w:tab/>
      </w:r>
      <w:r w:rsidRPr="00EA3635">
        <w:rPr>
          <w:szCs w:val="24"/>
        </w:rPr>
        <w:tab/>
      </w:r>
      <w:r w:rsidRPr="00EA3635">
        <w:rPr>
          <w:szCs w:val="24"/>
        </w:rPr>
        <w:tab/>
      </w:r>
      <w:r w:rsidRPr="00EA3635">
        <w:rPr>
          <w:szCs w:val="24"/>
        </w:rPr>
        <w:tab/>
        <w:t xml:space="preserve">  </w:t>
      </w:r>
      <w:r w:rsidRPr="00EA3635">
        <w:rPr>
          <w:szCs w:val="24"/>
        </w:rPr>
        <w:tab/>
      </w:r>
      <w:r w:rsidR="00941E19">
        <w:rPr>
          <w:szCs w:val="24"/>
        </w:rPr>
        <w:t xml:space="preserve">      </w:t>
      </w:r>
      <w:r w:rsidRPr="00EA3635">
        <w:rPr>
          <w:szCs w:val="24"/>
        </w:rPr>
        <w:t>Penguji II</w:t>
      </w:r>
      <w:r w:rsidRPr="00EA3635">
        <w:rPr>
          <w:szCs w:val="24"/>
        </w:rPr>
        <w:tab/>
      </w:r>
    </w:p>
    <w:p w14:paraId="5EFC91B7" w14:textId="77777777" w:rsidR="00D14140" w:rsidRPr="00EA3635" w:rsidRDefault="00D14140" w:rsidP="00D14140">
      <w:pPr>
        <w:pStyle w:val="TidakAdaSpasi"/>
        <w:jc w:val="center"/>
        <w:rPr>
          <w:szCs w:val="24"/>
        </w:rPr>
      </w:pPr>
    </w:p>
    <w:p w14:paraId="1A6F0F32" w14:textId="77777777" w:rsidR="00D14140" w:rsidRPr="00EA3635" w:rsidRDefault="00D14140" w:rsidP="00D14140">
      <w:pPr>
        <w:pStyle w:val="TidakAdaSpasi"/>
        <w:jc w:val="center"/>
        <w:rPr>
          <w:szCs w:val="24"/>
        </w:rPr>
      </w:pPr>
    </w:p>
    <w:p w14:paraId="63150195" w14:textId="77777777" w:rsidR="00D14140" w:rsidRPr="00EA3635" w:rsidRDefault="00D14140" w:rsidP="00D763FF">
      <w:pPr>
        <w:pStyle w:val="TidakAdaSpasi"/>
        <w:rPr>
          <w:szCs w:val="24"/>
        </w:rPr>
      </w:pPr>
    </w:p>
    <w:p w14:paraId="37EA97A2" w14:textId="77777777" w:rsidR="00D14140" w:rsidRPr="00EA3635" w:rsidRDefault="00D14140" w:rsidP="00D14140">
      <w:pPr>
        <w:pStyle w:val="TidakAdaSpasi"/>
        <w:jc w:val="center"/>
        <w:rPr>
          <w:szCs w:val="24"/>
        </w:rPr>
      </w:pPr>
    </w:p>
    <w:p w14:paraId="58AEC2B9" w14:textId="77777777" w:rsidR="00D62EF7" w:rsidRDefault="00D14140" w:rsidP="00D14140">
      <w:pPr>
        <w:pStyle w:val="TeksIsi"/>
        <w:ind w:right="-10"/>
        <w:rPr>
          <w:rFonts w:eastAsia="Calibri"/>
          <w:lang w:val="id-ID"/>
        </w:rPr>
      </w:pPr>
      <w:r w:rsidRPr="00EA3635">
        <w:rPr>
          <w:rFonts w:eastAsia="Calibri"/>
          <w:u w:val="single"/>
          <w:lang w:val="id-ID"/>
        </w:rPr>
        <w:t>Prof. dr. Muhamad Thohar Arifin, Ph.D,</w:t>
      </w:r>
      <w:r w:rsidRPr="00EA3635">
        <w:rPr>
          <w:rFonts w:eastAsia="Calibri"/>
          <w:lang w:val="id-ID"/>
        </w:rPr>
        <w:tab/>
      </w:r>
      <w:r w:rsidR="0008733B">
        <w:rPr>
          <w:rFonts w:eastAsia="Calibri"/>
          <w:lang w:val="id-ID"/>
        </w:rPr>
        <w:t xml:space="preserve">        </w:t>
      </w:r>
      <w:r w:rsidRPr="00EA3635">
        <w:rPr>
          <w:rFonts w:eastAsia="Calibri"/>
          <w:u w:val="single"/>
          <w:lang w:val="id-ID"/>
        </w:rPr>
        <w:t>Dr. dr. Neni Susilaningsih, M.Si</w:t>
      </w:r>
      <w:r w:rsidRPr="00EA3635">
        <w:rPr>
          <w:rFonts w:eastAsia="Calibri"/>
          <w:lang w:val="id-ID"/>
        </w:rPr>
        <w:t xml:space="preserve"> </w:t>
      </w:r>
      <w:r w:rsidR="00D62EF7">
        <w:rPr>
          <w:rFonts w:eastAsia="Calibri"/>
          <w:lang w:val="id-ID"/>
        </w:rPr>
        <w:t xml:space="preserve"> </w:t>
      </w:r>
    </w:p>
    <w:p w14:paraId="3918A91E" w14:textId="1830A49E" w:rsidR="00D14140" w:rsidRPr="00EA3635" w:rsidRDefault="00D62EF7" w:rsidP="00D14140">
      <w:pPr>
        <w:pStyle w:val="TeksIsi"/>
        <w:ind w:right="-10"/>
        <w:rPr>
          <w:rFonts w:eastAsia="Calibri"/>
          <w:u w:val="single"/>
          <w:lang w:val="id-ID"/>
        </w:rPr>
      </w:pPr>
      <w:r>
        <w:rPr>
          <w:rFonts w:eastAsia="Calibri"/>
          <w:lang w:val="id-ID"/>
        </w:rPr>
        <w:t xml:space="preserve">      </w:t>
      </w:r>
      <w:r w:rsidR="00D14140" w:rsidRPr="00EA3635">
        <w:rPr>
          <w:rFonts w:eastAsia="Calibri"/>
          <w:lang w:val="id-ID"/>
        </w:rPr>
        <w:t xml:space="preserve"> </w:t>
      </w:r>
      <w:r w:rsidR="00D14140" w:rsidRPr="00EA3635">
        <w:rPr>
          <w:rFonts w:eastAsia="Calibri"/>
          <w:u w:val="single"/>
          <w:lang w:val="id-ID"/>
        </w:rPr>
        <w:t>PAK, Sp.BS, Subsp.N-Vas(K)</w:t>
      </w:r>
      <w:r w:rsidR="00D14140" w:rsidRPr="00EA3635">
        <w:rPr>
          <w:rFonts w:eastAsia="Calibri"/>
          <w:lang w:val="id-ID"/>
        </w:rPr>
        <w:t xml:space="preserve">      </w:t>
      </w:r>
    </w:p>
    <w:p w14:paraId="021CA4B7" w14:textId="7C51461D" w:rsidR="00D14140" w:rsidRPr="00EA3635" w:rsidRDefault="00D14140" w:rsidP="00D14140">
      <w:pPr>
        <w:spacing w:after="0" w:line="240" w:lineRule="auto"/>
        <w:ind w:right="-10"/>
        <w:rPr>
          <w:rFonts w:cs="Times New Roman"/>
          <w:b/>
          <w:szCs w:val="24"/>
        </w:rPr>
      </w:pPr>
      <w:r w:rsidRPr="00EA3635">
        <w:rPr>
          <w:rFonts w:eastAsia="Times New Roman" w:cs="Times New Roman"/>
          <w:szCs w:val="24"/>
        </w:rPr>
        <w:t xml:space="preserve">         NIP. 197404141999031013  </w:t>
      </w:r>
      <w:r w:rsidRPr="00EA3635">
        <w:rPr>
          <w:rFonts w:eastAsia="Times New Roman" w:cs="Times New Roman"/>
          <w:szCs w:val="24"/>
        </w:rPr>
        <w:tab/>
      </w:r>
      <w:r w:rsidRPr="00EA3635">
        <w:rPr>
          <w:rFonts w:eastAsia="Times New Roman" w:cs="Times New Roman"/>
          <w:szCs w:val="24"/>
        </w:rPr>
        <w:tab/>
      </w:r>
      <w:r w:rsidRPr="00EA3635">
        <w:rPr>
          <w:rFonts w:eastAsia="Times New Roman" w:cs="Times New Roman"/>
          <w:szCs w:val="24"/>
        </w:rPr>
        <w:tab/>
        <w:t xml:space="preserve"> NIP. 196301281989022001</w:t>
      </w:r>
    </w:p>
    <w:p w14:paraId="1FE7B887" w14:textId="77777777" w:rsidR="00D14140" w:rsidRPr="00EA3635" w:rsidRDefault="00D14140" w:rsidP="00D14140">
      <w:pPr>
        <w:pStyle w:val="TeksIsi"/>
        <w:ind w:right="17"/>
        <w:jc w:val="center"/>
        <w:rPr>
          <w:rFonts w:eastAsia="Calibri"/>
          <w:u w:val="single"/>
          <w:lang w:val="id-ID"/>
        </w:rPr>
      </w:pPr>
    </w:p>
    <w:p w14:paraId="462F0B92" w14:textId="77777777" w:rsidR="00D14140" w:rsidRPr="00EA3635" w:rsidRDefault="00D14140" w:rsidP="00D14140">
      <w:pPr>
        <w:pStyle w:val="TidakAdaSpasi"/>
        <w:rPr>
          <w:szCs w:val="24"/>
        </w:rPr>
      </w:pPr>
    </w:p>
    <w:p w14:paraId="29CA1AA9" w14:textId="1C373A33" w:rsidR="00D14140" w:rsidRPr="00EA3635" w:rsidRDefault="00B7583B" w:rsidP="00D14140">
      <w:pPr>
        <w:pStyle w:val="TidakAdaSpasi"/>
        <w:jc w:val="center"/>
        <w:rPr>
          <w:szCs w:val="24"/>
        </w:rPr>
      </w:pPr>
      <w:r w:rsidRPr="00EA3635">
        <w:rPr>
          <w:szCs w:val="24"/>
        </w:rPr>
        <w:t>Mengetahui,</w:t>
      </w:r>
    </w:p>
    <w:p w14:paraId="496D9A5D" w14:textId="77777777" w:rsidR="00D14140" w:rsidRPr="00EA3635" w:rsidRDefault="00D14140" w:rsidP="00D14140">
      <w:pPr>
        <w:pStyle w:val="TidakAdaSpasi"/>
        <w:jc w:val="center"/>
        <w:rPr>
          <w:szCs w:val="24"/>
          <w:lang w:val="id-ID"/>
        </w:rPr>
      </w:pPr>
      <w:r w:rsidRPr="00EA3635">
        <w:rPr>
          <w:szCs w:val="24"/>
        </w:rPr>
        <w:t>Ketua Program Studi Magister Ilmu Biomedik</w:t>
      </w:r>
      <w:r w:rsidRPr="00EA3635">
        <w:rPr>
          <w:szCs w:val="24"/>
          <w:lang w:val="id-ID"/>
        </w:rPr>
        <w:t xml:space="preserve">                                                                                                                                                                                                                                                                                                                        </w:t>
      </w:r>
    </w:p>
    <w:p w14:paraId="0CC7BAE1" w14:textId="77777777" w:rsidR="00D14140" w:rsidRPr="00EA3635" w:rsidRDefault="00D14140" w:rsidP="00D14140">
      <w:pPr>
        <w:pStyle w:val="TidakAdaSpasi"/>
        <w:tabs>
          <w:tab w:val="left" w:pos="5203"/>
        </w:tabs>
        <w:jc w:val="center"/>
        <w:rPr>
          <w:szCs w:val="24"/>
        </w:rPr>
      </w:pPr>
      <w:r w:rsidRPr="00EA3635">
        <w:rPr>
          <w:szCs w:val="24"/>
        </w:rPr>
        <w:t>Fakultas Kedokteran Universitas Diponegoro</w:t>
      </w:r>
    </w:p>
    <w:p w14:paraId="6558FC17" w14:textId="77777777" w:rsidR="00D14140" w:rsidRPr="00EA3635" w:rsidRDefault="00D14140" w:rsidP="00D14140">
      <w:pPr>
        <w:pStyle w:val="TidakAdaSpasi"/>
        <w:rPr>
          <w:szCs w:val="24"/>
        </w:rPr>
      </w:pPr>
    </w:p>
    <w:p w14:paraId="21CBDA98" w14:textId="77777777" w:rsidR="00D14140" w:rsidRDefault="00D14140" w:rsidP="00D14140">
      <w:pPr>
        <w:spacing w:after="0" w:line="240" w:lineRule="auto"/>
        <w:rPr>
          <w:rFonts w:cs="Times New Roman"/>
          <w:szCs w:val="24"/>
        </w:rPr>
      </w:pPr>
    </w:p>
    <w:p w14:paraId="248DC3B3" w14:textId="77777777" w:rsidR="00D14140" w:rsidRDefault="00D14140" w:rsidP="00D14140">
      <w:pPr>
        <w:spacing w:after="0" w:line="240" w:lineRule="auto"/>
        <w:rPr>
          <w:rFonts w:cs="Times New Roman"/>
          <w:szCs w:val="24"/>
        </w:rPr>
      </w:pPr>
    </w:p>
    <w:p w14:paraId="6D9972A1" w14:textId="77777777" w:rsidR="00D14140" w:rsidRPr="00EA3635" w:rsidRDefault="00D14140" w:rsidP="00D14140">
      <w:pPr>
        <w:spacing w:after="0" w:line="240" w:lineRule="auto"/>
        <w:jc w:val="center"/>
        <w:rPr>
          <w:rFonts w:cs="Times New Roman"/>
          <w:szCs w:val="24"/>
        </w:rPr>
      </w:pPr>
    </w:p>
    <w:p w14:paraId="32CF8B11" w14:textId="77777777" w:rsidR="00D14140" w:rsidRPr="00EA3635" w:rsidRDefault="00D14140" w:rsidP="00D14140">
      <w:pPr>
        <w:pStyle w:val="TeksIsi"/>
        <w:ind w:right="17"/>
        <w:jc w:val="center"/>
        <w:rPr>
          <w:rFonts w:eastAsia="Calibri"/>
          <w:u w:val="single"/>
          <w:lang w:val="id-ID"/>
        </w:rPr>
      </w:pPr>
      <w:r w:rsidRPr="00EA3635">
        <w:rPr>
          <w:rFonts w:eastAsia="Calibri"/>
          <w:u w:val="single"/>
          <w:lang w:val="id-ID"/>
        </w:rPr>
        <w:t>Prof. dr. Muhamad Thohar Arifin, Ph.D, PAK, Sp.BS, Subsp.N-Vas(K)</w:t>
      </w:r>
    </w:p>
    <w:p w14:paraId="38637930" w14:textId="20218E54" w:rsidR="00B7583B" w:rsidRPr="000B2D40" w:rsidRDefault="00B7583B" w:rsidP="006937CD">
      <w:pPr>
        <w:spacing w:after="0" w:line="240" w:lineRule="auto"/>
        <w:jc w:val="center"/>
      </w:pPr>
      <w:r w:rsidRPr="00EA3635">
        <w:rPr>
          <w:rFonts w:eastAsia="Times New Roman" w:cs="Times New Roman"/>
          <w:szCs w:val="24"/>
        </w:rPr>
        <w:t>NIP</w:t>
      </w:r>
      <w:r w:rsidR="00D14140" w:rsidRPr="00EA3635">
        <w:rPr>
          <w:rFonts w:eastAsia="Times New Roman" w:cs="Times New Roman"/>
          <w:szCs w:val="24"/>
        </w:rPr>
        <w:t>.</w:t>
      </w:r>
      <w:r w:rsidRPr="00EA3635">
        <w:rPr>
          <w:rFonts w:eastAsia="Times New Roman" w:cs="Times New Roman"/>
          <w:szCs w:val="24"/>
        </w:rPr>
        <w:t xml:space="preserve"> 197404141999031013</w:t>
      </w:r>
      <w:bookmarkStart w:id="2" w:name="_Toc134369973"/>
    </w:p>
    <w:p w14:paraId="5B2CECDE" w14:textId="77777777" w:rsidR="00B7583B" w:rsidRPr="000B2D40" w:rsidRDefault="00B7583B" w:rsidP="00B7583B">
      <w:pPr>
        <w:pStyle w:val="Judul1"/>
        <w:rPr>
          <w:rFonts w:eastAsia="Times New Roman"/>
        </w:rPr>
      </w:pPr>
      <w:bookmarkStart w:id="3" w:name="_Toc149515403"/>
      <w:bookmarkStart w:id="4" w:name="_Toc176777235"/>
      <w:bookmarkStart w:id="5" w:name="_Toc211780628"/>
      <w:r w:rsidRPr="000B2D40">
        <w:rPr>
          <w:rFonts w:eastAsia="Times New Roman"/>
        </w:rPr>
        <w:lastRenderedPageBreak/>
        <w:t>RIWAYAT HIDUP</w:t>
      </w:r>
      <w:bookmarkEnd w:id="3"/>
      <w:bookmarkEnd w:id="4"/>
      <w:bookmarkEnd w:id="5"/>
    </w:p>
    <w:p w14:paraId="6587F6F5" w14:textId="77777777" w:rsidR="00B7583B" w:rsidRPr="00EA3635" w:rsidRDefault="00B7583B" w:rsidP="00E107B8">
      <w:pPr>
        <w:pStyle w:val="TidakAdaSpasi"/>
        <w:numPr>
          <w:ilvl w:val="0"/>
          <w:numId w:val="20"/>
        </w:numPr>
        <w:spacing w:line="360" w:lineRule="auto"/>
        <w:ind w:left="567" w:hanging="567"/>
        <w:jc w:val="both"/>
        <w:rPr>
          <w:b/>
          <w:szCs w:val="24"/>
        </w:rPr>
      </w:pPr>
      <w:r w:rsidRPr="00EA3635">
        <w:rPr>
          <w:b/>
          <w:szCs w:val="24"/>
        </w:rPr>
        <w:t>Identitas</w:t>
      </w:r>
    </w:p>
    <w:p w14:paraId="2C1A0DF1" w14:textId="74EBBA5E" w:rsidR="00B7583B" w:rsidRPr="00EA3635" w:rsidRDefault="00B7583B" w:rsidP="00797C5E">
      <w:pPr>
        <w:pStyle w:val="TidakAdaSpasi"/>
        <w:spacing w:line="360" w:lineRule="auto"/>
        <w:ind w:left="567"/>
        <w:jc w:val="both"/>
        <w:rPr>
          <w:szCs w:val="24"/>
        </w:rPr>
      </w:pPr>
      <w:r w:rsidRPr="00EA3635">
        <w:rPr>
          <w:szCs w:val="24"/>
        </w:rPr>
        <w:t>Nama</w:t>
      </w:r>
      <w:r w:rsidRPr="00EA3635">
        <w:rPr>
          <w:szCs w:val="24"/>
        </w:rPr>
        <w:tab/>
      </w:r>
      <w:r w:rsidRPr="00EA3635">
        <w:rPr>
          <w:szCs w:val="24"/>
        </w:rPr>
        <w:tab/>
      </w:r>
      <w:r w:rsidRPr="00EA3635">
        <w:rPr>
          <w:szCs w:val="24"/>
        </w:rPr>
        <w:tab/>
        <w:t xml:space="preserve">: dr. </w:t>
      </w:r>
      <w:r w:rsidR="00797C5E" w:rsidRPr="00EA3635">
        <w:rPr>
          <w:szCs w:val="24"/>
        </w:rPr>
        <w:t>Felix Setiawan</w:t>
      </w:r>
    </w:p>
    <w:p w14:paraId="1A1184C2" w14:textId="77777777" w:rsidR="00797C5E" w:rsidRPr="00EA3635" w:rsidRDefault="00797C5E" w:rsidP="00797C5E">
      <w:pPr>
        <w:pStyle w:val="TidakAdaSpasi"/>
        <w:spacing w:line="360" w:lineRule="auto"/>
        <w:ind w:left="567"/>
        <w:jc w:val="both"/>
        <w:rPr>
          <w:szCs w:val="24"/>
        </w:rPr>
      </w:pPr>
      <w:r w:rsidRPr="00EA3635">
        <w:rPr>
          <w:szCs w:val="24"/>
        </w:rPr>
        <w:t>Tempat/tanggal lahir</w:t>
      </w:r>
      <w:r w:rsidRPr="00EA3635">
        <w:rPr>
          <w:szCs w:val="24"/>
        </w:rPr>
        <w:tab/>
        <w:t>: Bekasi, 16 Juni 1995</w:t>
      </w:r>
    </w:p>
    <w:p w14:paraId="2D1EBFA6" w14:textId="77777777" w:rsidR="00797C5E" w:rsidRPr="00EA3635" w:rsidRDefault="00797C5E" w:rsidP="00797C5E">
      <w:pPr>
        <w:pStyle w:val="TidakAdaSpasi"/>
        <w:spacing w:line="360" w:lineRule="auto"/>
        <w:ind w:left="567"/>
        <w:jc w:val="both"/>
        <w:rPr>
          <w:szCs w:val="24"/>
        </w:rPr>
      </w:pPr>
      <w:r w:rsidRPr="00EA3635">
        <w:rPr>
          <w:szCs w:val="24"/>
        </w:rPr>
        <w:t>Agama</w:t>
      </w:r>
      <w:r w:rsidRPr="00EA3635">
        <w:rPr>
          <w:szCs w:val="24"/>
        </w:rPr>
        <w:tab/>
      </w:r>
      <w:r w:rsidRPr="00EA3635">
        <w:rPr>
          <w:szCs w:val="24"/>
        </w:rPr>
        <w:tab/>
      </w:r>
      <w:r w:rsidRPr="00EA3635">
        <w:rPr>
          <w:szCs w:val="24"/>
        </w:rPr>
        <w:tab/>
        <w:t>: Katholik</w:t>
      </w:r>
    </w:p>
    <w:p w14:paraId="0FAB0D7D" w14:textId="77777777" w:rsidR="00797C5E" w:rsidRPr="00EA3635" w:rsidRDefault="00797C5E" w:rsidP="00797C5E">
      <w:pPr>
        <w:pStyle w:val="TidakAdaSpasi"/>
        <w:spacing w:line="360" w:lineRule="auto"/>
        <w:ind w:left="567"/>
        <w:jc w:val="both"/>
        <w:rPr>
          <w:szCs w:val="24"/>
        </w:rPr>
      </w:pPr>
      <w:r w:rsidRPr="00EA3635">
        <w:rPr>
          <w:szCs w:val="24"/>
        </w:rPr>
        <w:t>Jenis Kelamin</w:t>
      </w:r>
      <w:r w:rsidRPr="00EA3635">
        <w:rPr>
          <w:szCs w:val="24"/>
        </w:rPr>
        <w:tab/>
      </w:r>
      <w:r w:rsidRPr="00EA3635">
        <w:rPr>
          <w:szCs w:val="24"/>
        </w:rPr>
        <w:tab/>
        <w:t>: Laki-laki</w:t>
      </w:r>
    </w:p>
    <w:p w14:paraId="30312125" w14:textId="77777777" w:rsidR="00797C5E" w:rsidRPr="00EA3635" w:rsidRDefault="00797C5E" w:rsidP="00797C5E">
      <w:pPr>
        <w:pStyle w:val="TidakAdaSpasi"/>
        <w:spacing w:line="360" w:lineRule="auto"/>
        <w:ind w:left="567"/>
        <w:jc w:val="both"/>
        <w:rPr>
          <w:szCs w:val="24"/>
        </w:rPr>
      </w:pPr>
      <w:r w:rsidRPr="00EA3635">
        <w:rPr>
          <w:szCs w:val="24"/>
        </w:rPr>
        <w:tab/>
      </w:r>
    </w:p>
    <w:p w14:paraId="495B2925" w14:textId="77777777" w:rsidR="00B7583B" w:rsidRPr="00EA3635" w:rsidRDefault="00B7583B" w:rsidP="00E107B8">
      <w:pPr>
        <w:pStyle w:val="TidakAdaSpasi"/>
        <w:numPr>
          <w:ilvl w:val="0"/>
          <w:numId w:val="20"/>
        </w:numPr>
        <w:spacing w:line="360" w:lineRule="auto"/>
        <w:ind w:left="567" w:hanging="567"/>
        <w:jc w:val="both"/>
        <w:rPr>
          <w:b/>
          <w:szCs w:val="24"/>
        </w:rPr>
      </w:pPr>
      <w:r w:rsidRPr="00EA3635">
        <w:rPr>
          <w:b/>
          <w:szCs w:val="24"/>
        </w:rPr>
        <w:t>Riwayat Pendidikan</w:t>
      </w:r>
    </w:p>
    <w:p w14:paraId="637B3AF1" w14:textId="77777777" w:rsidR="00797C5E" w:rsidRPr="00EA3635" w:rsidRDefault="00797C5E" w:rsidP="00E107B8">
      <w:pPr>
        <w:pStyle w:val="TidakAdaSpasi"/>
        <w:numPr>
          <w:ilvl w:val="0"/>
          <w:numId w:val="21"/>
        </w:numPr>
        <w:spacing w:line="360" w:lineRule="auto"/>
        <w:ind w:left="993" w:hanging="426"/>
        <w:jc w:val="both"/>
        <w:rPr>
          <w:szCs w:val="24"/>
        </w:rPr>
      </w:pPr>
      <w:r w:rsidRPr="00EA3635">
        <w:rPr>
          <w:szCs w:val="24"/>
        </w:rPr>
        <w:t>SD Marsudirini Bekasi</w:t>
      </w:r>
      <w:r w:rsidRPr="00EA3635">
        <w:rPr>
          <w:szCs w:val="24"/>
        </w:rPr>
        <w:tab/>
      </w:r>
      <w:r w:rsidRPr="00EA3635">
        <w:rPr>
          <w:szCs w:val="24"/>
        </w:rPr>
        <w:tab/>
      </w:r>
      <w:r w:rsidRPr="00EA3635">
        <w:rPr>
          <w:szCs w:val="24"/>
        </w:rPr>
        <w:tab/>
        <w:t>: Lulus tahun 2007</w:t>
      </w:r>
    </w:p>
    <w:p w14:paraId="099128CA" w14:textId="77777777" w:rsidR="00797C5E" w:rsidRPr="00EA3635" w:rsidRDefault="00797C5E" w:rsidP="00E107B8">
      <w:pPr>
        <w:pStyle w:val="TidakAdaSpasi"/>
        <w:numPr>
          <w:ilvl w:val="0"/>
          <w:numId w:val="21"/>
        </w:numPr>
        <w:spacing w:line="360" w:lineRule="auto"/>
        <w:ind w:left="993" w:hanging="426"/>
        <w:jc w:val="both"/>
        <w:rPr>
          <w:szCs w:val="24"/>
        </w:rPr>
      </w:pPr>
      <w:r w:rsidRPr="00EA3635">
        <w:rPr>
          <w:szCs w:val="24"/>
        </w:rPr>
        <w:t>SMP Marsudirini Bekasi</w:t>
      </w:r>
      <w:r w:rsidRPr="00EA3635">
        <w:rPr>
          <w:szCs w:val="24"/>
        </w:rPr>
        <w:tab/>
      </w:r>
      <w:r w:rsidRPr="00EA3635">
        <w:rPr>
          <w:szCs w:val="24"/>
        </w:rPr>
        <w:tab/>
      </w:r>
      <w:r w:rsidRPr="00EA3635">
        <w:rPr>
          <w:szCs w:val="24"/>
        </w:rPr>
        <w:tab/>
        <w:t>: Lulus tahun 2010</w:t>
      </w:r>
    </w:p>
    <w:p w14:paraId="20D67CD1" w14:textId="77777777" w:rsidR="00797C5E" w:rsidRPr="00EA3635" w:rsidRDefault="00797C5E" w:rsidP="00E107B8">
      <w:pPr>
        <w:pStyle w:val="TidakAdaSpasi"/>
        <w:numPr>
          <w:ilvl w:val="0"/>
          <w:numId w:val="21"/>
        </w:numPr>
        <w:spacing w:line="360" w:lineRule="auto"/>
        <w:ind w:left="993" w:hanging="426"/>
        <w:jc w:val="both"/>
        <w:rPr>
          <w:szCs w:val="24"/>
        </w:rPr>
      </w:pPr>
      <w:r w:rsidRPr="00EA3635">
        <w:rPr>
          <w:szCs w:val="24"/>
        </w:rPr>
        <w:t>SMA Marsudirini Bekasi</w:t>
      </w:r>
      <w:r w:rsidRPr="00EA3635">
        <w:rPr>
          <w:szCs w:val="24"/>
        </w:rPr>
        <w:tab/>
      </w:r>
      <w:r w:rsidRPr="00EA3635">
        <w:rPr>
          <w:szCs w:val="24"/>
        </w:rPr>
        <w:tab/>
      </w:r>
      <w:r w:rsidRPr="00EA3635">
        <w:rPr>
          <w:szCs w:val="24"/>
        </w:rPr>
        <w:tab/>
        <w:t>: Lulus tahun 2013</w:t>
      </w:r>
    </w:p>
    <w:p w14:paraId="5F7F1093" w14:textId="77777777" w:rsidR="00797C5E" w:rsidRPr="00EA3635" w:rsidRDefault="00797C5E" w:rsidP="00E107B8">
      <w:pPr>
        <w:pStyle w:val="TidakAdaSpasi"/>
        <w:numPr>
          <w:ilvl w:val="0"/>
          <w:numId w:val="21"/>
        </w:numPr>
        <w:spacing w:line="360" w:lineRule="auto"/>
        <w:ind w:left="993" w:hanging="426"/>
        <w:jc w:val="both"/>
        <w:rPr>
          <w:szCs w:val="24"/>
        </w:rPr>
      </w:pPr>
      <w:r w:rsidRPr="00EA3635">
        <w:rPr>
          <w:szCs w:val="24"/>
        </w:rPr>
        <w:t>FK Universitas Tarumanagara Jakarta</w:t>
      </w:r>
      <w:r w:rsidRPr="00EA3635">
        <w:rPr>
          <w:szCs w:val="24"/>
        </w:rPr>
        <w:tab/>
        <w:t>: Lulus tahun 2019</w:t>
      </w:r>
    </w:p>
    <w:p w14:paraId="28ABCF84" w14:textId="77777777" w:rsidR="00797C5E" w:rsidRPr="00EA3635" w:rsidRDefault="00797C5E" w:rsidP="00E107B8">
      <w:pPr>
        <w:pStyle w:val="TidakAdaSpasi"/>
        <w:numPr>
          <w:ilvl w:val="0"/>
          <w:numId w:val="21"/>
        </w:numPr>
        <w:spacing w:line="360" w:lineRule="auto"/>
        <w:ind w:left="993" w:hanging="426"/>
        <w:jc w:val="both"/>
        <w:rPr>
          <w:szCs w:val="24"/>
        </w:rPr>
      </w:pPr>
      <w:r w:rsidRPr="00EA3635">
        <w:rPr>
          <w:szCs w:val="24"/>
        </w:rPr>
        <w:t>PPDS-1 Ilmu Bedah FK UNDIP</w:t>
      </w:r>
      <w:r w:rsidRPr="00EA3635">
        <w:rPr>
          <w:szCs w:val="24"/>
        </w:rPr>
        <w:tab/>
      </w:r>
      <w:r w:rsidRPr="00EA3635">
        <w:rPr>
          <w:szCs w:val="24"/>
        </w:rPr>
        <w:tab/>
        <w:t>: (2024 – sekarang)</w:t>
      </w:r>
    </w:p>
    <w:p w14:paraId="6244B4F2" w14:textId="77777777" w:rsidR="00797C5E" w:rsidRPr="00EA3635" w:rsidRDefault="00797C5E" w:rsidP="00E107B8">
      <w:pPr>
        <w:pStyle w:val="TidakAdaSpasi"/>
        <w:numPr>
          <w:ilvl w:val="0"/>
          <w:numId w:val="21"/>
        </w:numPr>
        <w:spacing w:line="360" w:lineRule="auto"/>
        <w:ind w:left="993" w:hanging="426"/>
        <w:jc w:val="both"/>
        <w:rPr>
          <w:szCs w:val="24"/>
        </w:rPr>
      </w:pPr>
      <w:r w:rsidRPr="00EA3635">
        <w:rPr>
          <w:szCs w:val="24"/>
        </w:rPr>
        <w:t>Magister Ilmu Biomedik FK UNDIP</w:t>
      </w:r>
      <w:r w:rsidRPr="00EA3635">
        <w:rPr>
          <w:szCs w:val="24"/>
        </w:rPr>
        <w:tab/>
        <w:t>: (2024 – sekarang)</w:t>
      </w:r>
    </w:p>
    <w:p w14:paraId="0102ACA7" w14:textId="77777777" w:rsidR="00B7583B" w:rsidRPr="00EA3635" w:rsidRDefault="00B7583B" w:rsidP="00797C5E">
      <w:pPr>
        <w:pStyle w:val="TidakAdaSpasi"/>
        <w:spacing w:line="360" w:lineRule="auto"/>
        <w:ind w:left="993"/>
        <w:jc w:val="both"/>
        <w:rPr>
          <w:szCs w:val="24"/>
        </w:rPr>
      </w:pPr>
    </w:p>
    <w:p w14:paraId="5EA62CB4" w14:textId="77777777" w:rsidR="00B7583B" w:rsidRPr="00EA3635" w:rsidRDefault="00B7583B" w:rsidP="00E107B8">
      <w:pPr>
        <w:pStyle w:val="TidakAdaSpasi"/>
        <w:numPr>
          <w:ilvl w:val="0"/>
          <w:numId w:val="20"/>
        </w:numPr>
        <w:spacing w:line="360" w:lineRule="auto"/>
        <w:ind w:left="567" w:hanging="567"/>
        <w:jc w:val="both"/>
        <w:rPr>
          <w:b/>
          <w:szCs w:val="24"/>
        </w:rPr>
      </w:pPr>
      <w:r w:rsidRPr="00EA3635">
        <w:rPr>
          <w:b/>
          <w:szCs w:val="24"/>
        </w:rPr>
        <w:t>Riwayat Pekerjaan</w:t>
      </w:r>
    </w:p>
    <w:p w14:paraId="7563D563" w14:textId="77777777" w:rsidR="00797C5E" w:rsidRPr="00EA3635" w:rsidRDefault="00797C5E" w:rsidP="00E107B8">
      <w:pPr>
        <w:pStyle w:val="TidakAdaSpasi"/>
        <w:numPr>
          <w:ilvl w:val="0"/>
          <w:numId w:val="22"/>
        </w:numPr>
        <w:spacing w:line="360" w:lineRule="auto"/>
        <w:ind w:left="993" w:hanging="426"/>
        <w:jc w:val="both"/>
        <w:rPr>
          <w:szCs w:val="24"/>
        </w:rPr>
      </w:pPr>
      <w:r w:rsidRPr="00EA3635">
        <w:rPr>
          <w:szCs w:val="24"/>
        </w:rPr>
        <w:t>Tahun Mei 2020 – Februari 2021</w:t>
      </w:r>
      <w:r w:rsidRPr="00EA3635">
        <w:rPr>
          <w:szCs w:val="24"/>
        </w:rPr>
        <w:tab/>
        <w:t>: Dokter Internship RSUD Rubini, Mempawah, Kalimantan Barat</w:t>
      </w:r>
    </w:p>
    <w:p w14:paraId="11FE3539" w14:textId="77777777" w:rsidR="00797C5E" w:rsidRPr="00EA3635" w:rsidRDefault="00797C5E" w:rsidP="00E107B8">
      <w:pPr>
        <w:pStyle w:val="TidakAdaSpasi"/>
        <w:numPr>
          <w:ilvl w:val="0"/>
          <w:numId w:val="22"/>
        </w:numPr>
        <w:spacing w:line="360" w:lineRule="auto"/>
        <w:ind w:left="993" w:hanging="426"/>
        <w:jc w:val="both"/>
        <w:rPr>
          <w:szCs w:val="24"/>
        </w:rPr>
      </w:pPr>
      <w:r w:rsidRPr="00EA3635">
        <w:rPr>
          <w:szCs w:val="24"/>
        </w:rPr>
        <w:t>Tahun Juli 2021 – Juni 2022 : Dokter PTT RS Vincentius SIngkawang, Kalimantan Barat</w:t>
      </w:r>
    </w:p>
    <w:p w14:paraId="604C81BB" w14:textId="77777777" w:rsidR="00797C5E" w:rsidRPr="00EA3635" w:rsidRDefault="00797C5E" w:rsidP="00E107B8">
      <w:pPr>
        <w:pStyle w:val="TidakAdaSpasi"/>
        <w:numPr>
          <w:ilvl w:val="0"/>
          <w:numId w:val="22"/>
        </w:numPr>
        <w:spacing w:line="360" w:lineRule="auto"/>
        <w:ind w:left="993" w:hanging="426"/>
        <w:jc w:val="both"/>
        <w:rPr>
          <w:szCs w:val="24"/>
        </w:rPr>
      </w:pPr>
      <w:r w:rsidRPr="00EA3635">
        <w:rPr>
          <w:szCs w:val="24"/>
        </w:rPr>
        <w:t>Tahun Oktober 2022 – Maret 2023 : Dokter Kontrak RS Kartika Husada Bekasi, Jawa Barat</w:t>
      </w:r>
    </w:p>
    <w:p w14:paraId="34414E2B" w14:textId="77777777" w:rsidR="00B7583B" w:rsidRPr="00EA3635" w:rsidRDefault="00B7583B" w:rsidP="00797C5E">
      <w:pPr>
        <w:pStyle w:val="TidakAdaSpasi"/>
        <w:spacing w:line="360" w:lineRule="auto"/>
        <w:ind w:left="993"/>
        <w:jc w:val="both"/>
        <w:rPr>
          <w:b/>
          <w:szCs w:val="24"/>
        </w:rPr>
      </w:pPr>
    </w:p>
    <w:p w14:paraId="486084FD" w14:textId="77777777" w:rsidR="00B7583B" w:rsidRPr="00EA3635" w:rsidRDefault="00B7583B" w:rsidP="00E107B8">
      <w:pPr>
        <w:pStyle w:val="TidakAdaSpasi"/>
        <w:numPr>
          <w:ilvl w:val="0"/>
          <w:numId w:val="20"/>
        </w:numPr>
        <w:spacing w:line="360" w:lineRule="auto"/>
        <w:ind w:left="567" w:hanging="567"/>
        <w:jc w:val="both"/>
        <w:rPr>
          <w:b/>
          <w:szCs w:val="24"/>
        </w:rPr>
      </w:pPr>
      <w:r w:rsidRPr="00EA3635">
        <w:rPr>
          <w:b/>
          <w:szCs w:val="24"/>
        </w:rPr>
        <w:t>Riwayat Keluarga</w:t>
      </w:r>
    </w:p>
    <w:p w14:paraId="39DAAEAF" w14:textId="77777777" w:rsidR="00B7583B" w:rsidRPr="00EA3635" w:rsidRDefault="00B7583B" w:rsidP="00E107B8">
      <w:pPr>
        <w:pStyle w:val="TidakAdaSpasi"/>
        <w:numPr>
          <w:ilvl w:val="0"/>
          <w:numId w:val="23"/>
        </w:numPr>
        <w:spacing w:line="360" w:lineRule="auto"/>
        <w:ind w:left="993" w:hanging="426"/>
        <w:jc w:val="both"/>
        <w:rPr>
          <w:szCs w:val="24"/>
        </w:rPr>
      </w:pPr>
      <w:r w:rsidRPr="00EA3635">
        <w:rPr>
          <w:szCs w:val="24"/>
        </w:rPr>
        <w:t>Nama Orang tua</w:t>
      </w:r>
    </w:p>
    <w:p w14:paraId="4CB3877C" w14:textId="77777777" w:rsidR="00797C5E" w:rsidRPr="00EA3635" w:rsidRDefault="00797C5E" w:rsidP="00797C5E">
      <w:pPr>
        <w:pStyle w:val="TidakAdaSpasi"/>
        <w:spacing w:line="360" w:lineRule="auto"/>
        <w:ind w:left="993"/>
        <w:jc w:val="both"/>
        <w:rPr>
          <w:szCs w:val="24"/>
        </w:rPr>
      </w:pPr>
      <w:r w:rsidRPr="00EA3635">
        <w:rPr>
          <w:szCs w:val="24"/>
        </w:rPr>
        <w:t>Ayah</w:t>
      </w:r>
      <w:r w:rsidRPr="00EA3635">
        <w:rPr>
          <w:szCs w:val="24"/>
        </w:rPr>
        <w:tab/>
      </w:r>
      <w:r w:rsidRPr="00EA3635">
        <w:rPr>
          <w:szCs w:val="24"/>
        </w:rPr>
        <w:tab/>
        <w:t>: Erwan Setiawan</w:t>
      </w:r>
    </w:p>
    <w:p w14:paraId="1E618461" w14:textId="77777777" w:rsidR="00797C5E" w:rsidRPr="00EA3635" w:rsidRDefault="00797C5E" w:rsidP="00797C5E">
      <w:pPr>
        <w:pStyle w:val="TidakAdaSpasi"/>
        <w:spacing w:line="360" w:lineRule="auto"/>
        <w:ind w:left="993"/>
        <w:jc w:val="both"/>
        <w:rPr>
          <w:szCs w:val="24"/>
        </w:rPr>
      </w:pPr>
      <w:r w:rsidRPr="00EA3635">
        <w:rPr>
          <w:szCs w:val="24"/>
        </w:rPr>
        <w:t>Ibu</w:t>
      </w:r>
      <w:r w:rsidRPr="00EA3635">
        <w:rPr>
          <w:szCs w:val="24"/>
        </w:rPr>
        <w:tab/>
      </w:r>
      <w:r w:rsidRPr="00EA3635">
        <w:rPr>
          <w:szCs w:val="24"/>
        </w:rPr>
        <w:tab/>
      </w:r>
      <w:r w:rsidRPr="00EA3635">
        <w:rPr>
          <w:szCs w:val="24"/>
        </w:rPr>
        <w:tab/>
        <w:t>: Vera Lianti ali</w:t>
      </w:r>
    </w:p>
    <w:p w14:paraId="1E203909" w14:textId="77777777" w:rsidR="00797C5E" w:rsidRPr="00EA3635" w:rsidRDefault="00797C5E" w:rsidP="00E107B8">
      <w:pPr>
        <w:pStyle w:val="TidakAdaSpasi"/>
        <w:numPr>
          <w:ilvl w:val="0"/>
          <w:numId w:val="23"/>
        </w:numPr>
        <w:spacing w:line="360" w:lineRule="auto"/>
        <w:ind w:left="993" w:hanging="426"/>
        <w:jc w:val="both"/>
        <w:rPr>
          <w:szCs w:val="24"/>
          <w:lang w:val="fi-FI"/>
        </w:rPr>
      </w:pPr>
      <w:r w:rsidRPr="00EA3635">
        <w:rPr>
          <w:szCs w:val="24"/>
        </w:rPr>
        <w:t xml:space="preserve">Nama Adik </w:t>
      </w:r>
      <w:r w:rsidRPr="00EA3635">
        <w:rPr>
          <w:szCs w:val="24"/>
        </w:rPr>
        <w:tab/>
        <w:t>: Vincent Setiawan, S.T, M.Sc</w:t>
      </w:r>
    </w:p>
    <w:p w14:paraId="001D6DE2" w14:textId="77777777" w:rsidR="00B7583B" w:rsidRPr="000B2D40" w:rsidRDefault="00B7583B" w:rsidP="00B7583B">
      <w:pPr>
        <w:rPr>
          <w:b/>
          <w:bCs/>
          <w:lang w:val="id-ID"/>
        </w:rPr>
      </w:pPr>
      <w:r w:rsidRPr="000B2D40">
        <w:rPr>
          <w:lang w:val="id-ID"/>
        </w:rPr>
        <w:br w:type="page"/>
      </w:r>
    </w:p>
    <w:p w14:paraId="040D14B4" w14:textId="506FFEC4" w:rsidR="00B7583B" w:rsidRPr="000B2D40" w:rsidRDefault="00B7583B" w:rsidP="00B7583B">
      <w:pPr>
        <w:pStyle w:val="Judul1"/>
      </w:pPr>
      <w:bookmarkStart w:id="6" w:name="_Toc149515404"/>
      <w:bookmarkStart w:id="7" w:name="_Toc176777236"/>
      <w:bookmarkStart w:id="8" w:name="_Toc211780629"/>
      <w:r w:rsidRPr="000B2D40">
        <w:lastRenderedPageBreak/>
        <w:t>KATA PENGANTAR</w:t>
      </w:r>
      <w:bookmarkEnd w:id="6"/>
      <w:bookmarkEnd w:id="7"/>
      <w:bookmarkEnd w:id="8"/>
    </w:p>
    <w:p w14:paraId="04DFE735" w14:textId="283C6563" w:rsidR="00B7583B" w:rsidRPr="00B164A9" w:rsidRDefault="00B7583B" w:rsidP="00B7583B">
      <w:pPr>
        <w:spacing w:line="360" w:lineRule="auto"/>
        <w:ind w:firstLine="426"/>
        <w:jc w:val="both"/>
        <w:rPr>
          <w:rFonts w:eastAsia="Calibri" w:cs="Times New Roman"/>
          <w:color w:val="000000"/>
          <w:szCs w:val="24"/>
        </w:rPr>
      </w:pPr>
      <w:r w:rsidRPr="00B164A9">
        <w:rPr>
          <w:rFonts w:eastAsia="Calibri" w:cs="Times New Roman"/>
          <w:szCs w:val="24"/>
        </w:rPr>
        <w:t xml:space="preserve">Puji syukur saya panjatkan kehadirat Tuhan Yang Maha Esa, karena atas berkat dan rahmat-Nya peneliti dapat menyelesaikan Tesis ini. Penulisan Tesis ini dilakukan dalam rangka memenuhi salah satu syarat untuk mencapai gelar Magister Biomedik di Fakultas Kedokteran </w:t>
      </w:r>
      <w:r w:rsidRPr="00B164A9">
        <w:rPr>
          <w:rFonts w:eastAsia="Calibri" w:cs="Times New Roman"/>
          <w:color w:val="000000"/>
          <w:szCs w:val="24"/>
        </w:rPr>
        <w:t xml:space="preserve">Universitas Diponegoro. </w:t>
      </w:r>
    </w:p>
    <w:p w14:paraId="1CB58561" w14:textId="77777777" w:rsidR="00B7583B" w:rsidRPr="00B164A9" w:rsidRDefault="00B7583B" w:rsidP="00B7583B">
      <w:pPr>
        <w:spacing w:line="360" w:lineRule="auto"/>
        <w:ind w:firstLine="426"/>
        <w:jc w:val="both"/>
        <w:rPr>
          <w:rFonts w:eastAsia="Calibri" w:cs="Times New Roman"/>
          <w:color w:val="000000"/>
          <w:szCs w:val="24"/>
        </w:rPr>
      </w:pPr>
      <w:r w:rsidRPr="00B164A9">
        <w:rPr>
          <w:rFonts w:eastAsia="Calibri" w:cs="Times New Roman"/>
          <w:color w:val="000000"/>
          <w:szCs w:val="24"/>
        </w:rPr>
        <w:t xml:space="preserve">Dalam penulisan Tesis ini, peneliti banyak mendapatkan dukungan, bantuan, dan bimbingan dari berbagai pihak. Dalam kesempatan ini, peneliti mengucapkan terima kasih yang serta penghargaan kepada : </w:t>
      </w:r>
    </w:p>
    <w:p w14:paraId="7ACA9279" w14:textId="77777777" w:rsidR="00B7583B" w:rsidRPr="00B164A9" w:rsidRDefault="00B7583B" w:rsidP="0046199A">
      <w:pPr>
        <w:numPr>
          <w:ilvl w:val="0"/>
          <w:numId w:val="1"/>
        </w:numPr>
        <w:spacing w:line="360" w:lineRule="auto"/>
        <w:jc w:val="both"/>
        <w:rPr>
          <w:rFonts w:eastAsia="Calibri" w:cs="Times New Roman"/>
          <w:color w:val="000000"/>
          <w:szCs w:val="24"/>
        </w:rPr>
      </w:pPr>
      <w:r w:rsidRPr="00B164A9">
        <w:rPr>
          <w:rFonts w:eastAsia="Calibri" w:cs="Times New Roman"/>
          <w:color w:val="000000"/>
          <w:szCs w:val="24"/>
        </w:rPr>
        <w:t>Prof. Dr. Suharnomo, S.E., M.Si</w:t>
      </w:r>
      <w:r w:rsidRPr="000B2D40">
        <w:rPr>
          <w:rFonts w:eastAsia="Calibri" w:cs="Times New Roman"/>
          <w:color w:val="000000"/>
        </w:rPr>
        <w:t xml:space="preserve"> </w:t>
      </w:r>
      <w:r w:rsidRPr="00B164A9">
        <w:rPr>
          <w:rFonts w:eastAsia="Calibri" w:cs="Times New Roman"/>
          <w:color w:val="000000"/>
          <w:szCs w:val="24"/>
        </w:rPr>
        <w:t xml:space="preserve">sebagai Rektor Universitas Diponegoro yang telah memberikan kesempatan kepada penulis untuk belajar serta meningkatkan pengetahuan keahlian. </w:t>
      </w:r>
    </w:p>
    <w:p w14:paraId="48622CF2" w14:textId="355EE8A5" w:rsidR="00B7583B" w:rsidRPr="00112C5F" w:rsidRDefault="00B7583B" w:rsidP="0046199A">
      <w:pPr>
        <w:numPr>
          <w:ilvl w:val="0"/>
          <w:numId w:val="1"/>
        </w:numPr>
        <w:spacing w:line="360" w:lineRule="auto"/>
        <w:jc w:val="both"/>
        <w:rPr>
          <w:rFonts w:eastAsia="Calibri" w:cs="Times New Roman"/>
          <w:color w:val="000000"/>
          <w:szCs w:val="24"/>
        </w:rPr>
      </w:pPr>
      <w:r w:rsidRPr="000B2D40">
        <w:rPr>
          <w:rFonts w:eastAsia="Calibri" w:cs="Times New Roman"/>
        </w:rPr>
        <w:t xml:space="preserve">Dr. dr. Yan Wisnu Prajoko, M. Kes, Sp. </w:t>
      </w:r>
      <w:r w:rsidRPr="00B164A9">
        <w:rPr>
          <w:rFonts w:eastAsia="Calibri" w:cs="Times New Roman"/>
          <w:szCs w:val="24"/>
        </w:rPr>
        <w:t>B(K) Onk sebagai Dekan Fakultas Kedokteran Universitas Diponegoro Semarang, yang telah memberikan kesempatan kepada penulis untuk mengikuti pendidikan keahlian</w:t>
      </w:r>
      <w:r w:rsidR="00465025">
        <w:rPr>
          <w:rFonts w:eastAsia="Calibri" w:cs="Times New Roman"/>
          <w:szCs w:val="24"/>
        </w:rPr>
        <w:t xml:space="preserve"> dan juga sebagai </w:t>
      </w:r>
      <w:r w:rsidR="00465025" w:rsidRPr="00112C5F">
        <w:rPr>
          <w:rFonts w:eastAsia="Calibri" w:cs="Times New Roman"/>
          <w:color w:val="000000"/>
          <w:szCs w:val="24"/>
        </w:rPr>
        <w:t>dosen pembimbing yang telah menyediakan ilmu, waktu, dan tenaga untuk membimbing penulis dalam menyusun karya tulis ilmiah ini serta selalu memberikan inspirasi untuk kami</w:t>
      </w:r>
      <w:r w:rsidRPr="00112C5F">
        <w:rPr>
          <w:rFonts w:eastAsia="Calibri" w:cs="Times New Roman"/>
          <w:color w:val="000000"/>
          <w:szCs w:val="24"/>
        </w:rPr>
        <w:t>.</w:t>
      </w:r>
    </w:p>
    <w:p w14:paraId="26C01798" w14:textId="77777777" w:rsidR="00465025" w:rsidRPr="00B164A9" w:rsidRDefault="00465025" w:rsidP="0046199A">
      <w:pPr>
        <w:numPr>
          <w:ilvl w:val="0"/>
          <w:numId w:val="1"/>
        </w:numPr>
        <w:spacing w:line="360" w:lineRule="auto"/>
        <w:jc w:val="both"/>
        <w:rPr>
          <w:rFonts w:eastAsia="Calibri" w:cs="Times New Roman"/>
          <w:color w:val="000000"/>
          <w:szCs w:val="24"/>
        </w:rPr>
      </w:pPr>
      <w:r w:rsidRPr="00B164A9">
        <w:rPr>
          <w:rFonts w:eastAsia="Calibri" w:cs="Times New Roman"/>
          <w:szCs w:val="24"/>
        </w:rPr>
        <w:t>Prof. dr. Muhammad Thohar Arifin, Ph.D, PAK, Sp.BS(K) se</w:t>
      </w:r>
      <w:r>
        <w:rPr>
          <w:rFonts w:eastAsia="Calibri" w:cs="Times New Roman"/>
          <w:szCs w:val="24"/>
        </w:rPr>
        <w:t>bagai</w:t>
      </w:r>
      <w:r w:rsidRPr="00B164A9">
        <w:rPr>
          <w:rFonts w:eastAsia="Calibri" w:cs="Times New Roman"/>
          <w:szCs w:val="24"/>
        </w:rPr>
        <w:t xml:space="preserve"> Ketua Program </w:t>
      </w:r>
      <w:r w:rsidRPr="00B164A9">
        <w:rPr>
          <w:rFonts w:eastAsia="Calibri" w:cs="Times New Roman"/>
          <w:color w:val="000000"/>
          <w:szCs w:val="24"/>
        </w:rPr>
        <w:t>Studi Magister Ilmu Biomedik yang telah memberikan kesempatan kepada penulis untuk mengikuti pendidikan keahlian</w:t>
      </w:r>
      <w:r>
        <w:rPr>
          <w:rFonts w:eastAsia="Calibri" w:cs="Times New Roman"/>
          <w:color w:val="000000"/>
          <w:szCs w:val="24"/>
        </w:rPr>
        <w:t xml:space="preserve"> dan juga sebagai </w:t>
      </w:r>
      <w:r w:rsidRPr="00B164A9">
        <w:rPr>
          <w:rFonts w:cs="Times New Roman"/>
          <w:szCs w:val="24"/>
        </w:rPr>
        <w:t>Penguji Ketua yang telah menyediakan waktu dan tenaga serta memberikan masukan dalam penyusunan naskah</w:t>
      </w:r>
    </w:p>
    <w:p w14:paraId="3255DF70" w14:textId="77777777" w:rsidR="00465025" w:rsidRPr="00B164A9" w:rsidRDefault="00465025" w:rsidP="0046199A">
      <w:pPr>
        <w:numPr>
          <w:ilvl w:val="0"/>
          <w:numId w:val="1"/>
        </w:numPr>
        <w:spacing w:line="360" w:lineRule="auto"/>
        <w:jc w:val="both"/>
        <w:rPr>
          <w:rFonts w:eastAsia="Calibri" w:cs="Times New Roman"/>
          <w:color w:val="000000"/>
          <w:szCs w:val="24"/>
        </w:rPr>
      </w:pPr>
      <w:r>
        <w:rPr>
          <w:rFonts w:eastAsia="MS Mincho" w:cs="Times New Roman"/>
          <w:bCs/>
          <w:szCs w:val="24"/>
          <w:lang w:eastAsia="zh-CN"/>
        </w:rPr>
        <w:t xml:space="preserve">Dr. </w:t>
      </w:r>
      <w:r w:rsidRPr="00B164A9">
        <w:rPr>
          <w:rFonts w:eastAsia="MS Mincho" w:cs="Times New Roman"/>
          <w:bCs/>
          <w:szCs w:val="24"/>
          <w:lang w:eastAsia="zh-CN"/>
        </w:rPr>
        <w:t xml:space="preserve">dr. </w:t>
      </w:r>
      <w:r>
        <w:rPr>
          <w:rFonts w:eastAsia="MS Mincho" w:cs="Times New Roman"/>
          <w:bCs/>
          <w:szCs w:val="24"/>
          <w:lang w:eastAsia="zh-CN"/>
        </w:rPr>
        <w:t>Niken Puruhita</w:t>
      </w:r>
      <w:r w:rsidRPr="00B164A9">
        <w:rPr>
          <w:rFonts w:eastAsia="MS Mincho" w:cs="Times New Roman"/>
          <w:bCs/>
          <w:szCs w:val="24"/>
          <w:lang w:eastAsia="zh-CN"/>
        </w:rPr>
        <w:t xml:space="preserve">, </w:t>
      </w:r>
      <w:r>
        <w:rPr>
          <w:rFonts w:eastAsia="MS Mincho" w:cs="Times New Roman"/>
          <w:bCs/>
          <w:szCs w:val="24"/>
          <w:lang w:eastAsia="zh-CN"/>
        </w:rPr>
        <w:t xml:space="preserve">M.Med.Sc, Sp.GK, Subsp.PK(K) </w:t>
      </w:r>
      <w:r w:rsidRPr="00B164A9">
        <w:rPr>
          <w:rFonts w:eastAsia="Calibri" w:cs="Times New Roman"/>
          <w:color w:val="000000"/>
          <w:szCs w:val="24"/>
        </w:rPr>
        <w:t>se</w:t>
      </w:r>
      <w:r>
        <w:rPr>
          <w:rFonts w:eastAsia="Calibri" w:cs="Times New Roman"/>
          <w:color w:val="000000"/>
          <w:szCs w:val="24"/>
        </w:rPr>
        <w:t>bagai</w:t>
      </w:r>
      <w:r w:rsidRPr="00B164A9">
        <w:rPr>
          <w:rFonts w:eastAsia="Calibri" w:cs="Times New Roman"/>
          <w:color w:val="000000"/>
          <w:szCs w:val="24"/>
        </w:rPr>
        <w:t xml:space="preserve"> dosen pembimbing yang telah menyediakan ilmu, waktu, dan tenaga untuk membimbing penulis dalam menyusun karya tulis ilmiah ini serta selalu memberikan inspirasi untuk kami.</w:t>
      </w:r>
    </w:p>
    <w:p w14:paraId="23698E87" w14:textId="77777777" w:rsidR="00465025" w:rsidRPr="00B164A9" w:rsidRDefault="00465025" w:rsidP="0046199A">
      <w:pPr>
        <w:numPr>
          <w:ilvl w:val="0"/>
          <w:numId w:val="1"/>
        </w:numPr>
        <w:spacing w:line="360" w:lineRule="auto"/>
        <w:jc w:val="both"/>
        <w:rPr>
          <w:rFonts w:eastAsia="Calibri" w:cs="Times New Roman"/>
          <w:color w:val="000000"/>
          <w:szCs w:val="24"/>
        </w:rPr>
      </w:pPr>
      <w:r w:rsidRPr="00112C5F">
        <w:rPr>
          <w:rFonts w:cs="Times New Roman"/>
          <w:szCs w:val="24"/>
        </w:rPr>
        <w:lastRenderedPageBreak/>
        <w:t>Dr. dr. Neni Susilaningsih, M.Si</w:t>
      </w:r>
      <w:r>
        <w:rPr>
          <w:rFonts w:cs="Times New Roman"/>
          <w:szCs w:val="24"/>
        </w:rPr>
        <w:t xml:space="preserve"> </w:t>
      </w:r>
      <w:r w:rsidRPr="00B164A9">
        <w:rPr>
          <w:rFonts w:cs="Times New Roman"/>
          <w:color w:val="000000"/>
          <w:szCs w:val="24"/>
        </w:rPr>
        <w:t>se</w:t>
      </w:r>
      <w:r>
        <w:rPr>
          <w:rFonts w:cs="Times New Roman"/>
          <w:color w:val="000000"/>
          <w:szCs w:val="24"/>
        </w:rPr>
        <w:t>bagai</w:t>
      </w:r>
      <w:r w:rsidRPr="00B164A9">
        <w:rPr>
          <w:rFonts w:cs="Times New Roman"/>
          <w:color w:val="000000"/>
          <w:szCs w:val="24"/>
        </w:rPr>
        <w:t xml:space="preserve"> Penguji yang telah </w:t>
      </w:r>
      <w:r w:rsidRPr="00B164A9">
        <w:rPr>
          <w:rFonts w:eastAsia="Calibri" w:cs="Times New Roman"/>
          <w:color w:val="000000"/>
          <w:szCs w:val="24"/>
        </w:rPr>
        <w:t>menyediakan ilmu, waktu, dan tenaga untuk membimbing penulis dalam menyusun karya tulis ilmiah ini serta selalu memberikan inspirasi.</w:t>
      </w:r>
    </w:p>
    <w:p w14:paraId="238D856B" w14:textId="77777777" w:rsidR="00465025" w:rsidRPr="00B164A9" w:rsidRDefault="00465025" w:rsidP="0046199A">
      <w:pPr>
        <w:numPr>
          <w:ilvl w:val="0"/>
          <w:numId w:val="1"/>
        </w:numPr>
        <w:spacing w:line="360" w:lineRule="auto"/>
        <w:jc w:val="both"/>
        <w:rPr>
          <w:rFonts w:eastAsia="Calibri" w:cs="Times New Roman"/>
          <w:szCs w:val="24"/>
        </w:rPr>
      </w:pPr>
      <w:r w:rsidRPr="00B164A9">
        <w:rPr>
          <w:rFonts w:eastAsia="Calibri" w:cs="Times New Roman"/>
          <w:color w:val="000000"/>
          <w:szCs w:val="24"/>
        </w:rPr>
        <w:t xml:space="preserve">Orang tua tercinta, </w:t>
      </w:r>
      <w:r>
        <w:rPr>
          <w:rFonts w:eastAsia="Calibri" w:cs="Times New Roman"/>
          <w:color w:val="000000"/>
          <w:szCs w:val="24"/>
        </w:rPr>
        <w:t>Erwan Setiawan</w:t>
      </w:r>
      <w:r w:rsidRPr="00B164A9">
        <w:rPr>
          <w:rFonts w:eastAsia="Calibri" w:cs="Times New Roman"/>
          <w:color w:val="000000"/>
          <w:szCs w:val="24"/>
        </w:rPr>
        <w:t xml:space="preserve"> dan </w:t>
      </w:r>
      <w:r>
        <w:rPr>
          <w:rFonts w:eastAsia="Calibri" w:cs="Times New Roman"/>
          <w:color w:val="000000"/>
          <w:szCs w:val="24"/>
        </w:rPr>
        <w:t>Vera Lianti Ali serta adik tercinta Vincent Setiawan, S.T, M.Sc</w:t>
      </w:r>
      <w:r w:rsidRPr="00B164A9">
        <w:rPr>
          <w:rFonts w:eastAsia="Calibri" w:cs="Times New Roman"/>
          <w:color w:val="000000"/>
          <w:szCs w:val="24"/>
        </w:rPr>
        <w:t xml:space="preserve"> yang telah memberikan dukungan dan semangat serta mendampingi penulis menyelesaikan karya tulis ilmiah </w:t>
      </w:r>
      <w:r w:rsidRPr="00B164A9">
        <w:rPr>
          <w:rFonts w:eastAsia="Calibri" w:cs="Times New Roman"/>
          <w:szCs w:val="24"/>
        </w:rPr>
        <w:t>ini.</w:t>
      </w:r>
    </w:p>
    <w:p w14:paraId="07443271" w14:textId="3E14DB5E" w:rsidR="00465025" w:rsidRPr="00B164A9" w:rsidRDefault="00465025" w:rsidP="0046199A">
      <w:pPr>
        <w:numPr>
          <w:ilvl w:val="0"/>
          <w:numId w:val="1"/>
        </w:numPr>
        <w:spacing w:line="360" w:lineRule="auto"/>
        <w:jc w:val="both"/>
        <w:rPr>
          <w:rFonts w:eastAsia="Calibri" w:cs="Times New Roman"/>
          <w:szCs w:val="24"/>
        </w:rPr>
      </w:pPr>
      <w:r>
        <w:rPr>
          <w:rFonts w:eastAsia="Calibri" w:cs="Times New Roman"/>
          <w:szCs w:val="24"/>
        </w:rPr>
        <w:t xml:space="preserve">Rekan penelitian, dr. Aliva Nabila Farinisa dan dr. Taufik Ismail yang sama-sama berjuang dan bekerja keras untuk terlaksananya dan terselesaikannya penelitian ini. </w:t>
      </w:r>
    </w:p>
    <w:p w14:paraId="790B55CC" w14:textId="13AD9810" w:rsidR="00B7583B" w:rsidRPr="00B164A9" w:rsidRDefault="00B7583B" w:rsidP="00B7583B">
      <w:pPr>
        <w:spacing w:line="360" w:lineRule="auto"/>
        <w:ind w:firstLine="360"/>
        <w:jc w:val="both"/>
        <w:rPr>
          <w:rFonts w:eastAsia="Calibri" w:cs="Times New Roman"/>
          <w:szCs w:val="24"/>
        </w:rPr>
      </w:pPr>
      <w:r w:rsidRPr="00B164A9">
        <w:rPr>
          <w:rFonts w:eastAsia="Calibri" w:cs="Times New Roman"/>
          <w:szCs w:val="24"/>
        </w:rPr>
        <w:t xml:space="preserve">Peneliti menyadari bahwa karya tulis ilmiah ini jauh dari sempurna, untuk itu peneliti mengharapkan kritik dan saran yang bersifat membangun. Semoga karya tulis ilmiah ini dapat bermanfaat bagi kita semua. Akhir kata, semoga Tuhan Yang Maha Esa memberikan berkat dan rahmat yang berlimpah untuk kita semua. </w:t>
      </w:r>
    </w:p>
    <w:p w14:paraId="34AB7CA2" w14:textId="2E3B8D63" w:rsidR="00465025" w:rsidRPr="00B164A9" w:rsidRDefault="00465025" w:rsidP="00465025">
      <w:pPr>
        <w:spacing w:line="360" w:lineRule="auto"/>
        <w:ind w:firstLine="426"/>
        <w:jc w:val="both"/>
        <w:rPr>
          <w:rFonts w:eastAsia="Calibri" w:cs="Times New Roman"/>
          <w:szCs w:val="24"/>
        </w:rPr>
      </w:pPr>
    </w:p>
    <w:p w14:paraId="31D91AB6" w14:textId="4CD3292B" w:rsidR="00465025" w:rsidRPr="00B164A9" w:rsidRDefault="00385E3B" w:rsidP="00465025">
      <w:pPr>
        <w:pStyle w:val="TeksIsi"/>
        <w:spacing w:line="360" w:lineRule="auto"/>
        <w:ind w:left="4320" w:right="-2"/>
      </w:pPr>
      <w:r>
        <w:rPr>
          <w:noProof/>
        </w:rPr>
        <w:drawing>
          <wp:anchor distT="0" distB="0" distL="114300" distR="114300" simplePos="0" relativeHeight="251658241" behindDoc="1" locked="0" layoutInCell="1" allowOverlap="1" wp14:anchorId="2E124D29" wp14:editId="3397FEEE">
            <wp:simplePos x="0" y="0"/>
            <wp:positionH relativeFrom="margin">
              <wp:align>right</wp:align>
            </wp:positionH>
            <wp:positionV relativeFrom="paragraph">
              <wp:posOffset>3633</wp:posOffset>
            </wp:positionV>
            <wp:extent cx="1868424" cy="2130014"/>
            <wp:effectExtent l="0" t="0" r="0" b="0"/>
            <wp:wrapNone/>
            <wp:docPr id="1243549227" name="Gambar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424" cy="2130014"/>
                    </a:xfrm>
                    <a:prstGeom prst="rect">
                      <a:avLst/>
                    </a:prstGeom>
                    <a:noFill/>
                    <a:ln>
                      <a:noFill/>
                    </a:ln>
                  </pic:spPr>
                </pic:pic>
              </a:graphicData>
            </a:graphic>
            <wp14:sizeRelH relativeFrom="page">
              <wp14:pctWidth>0</wp14:pctWidth>
            </wp14:sizeRelH>
            <wp14:sizeRelV relativeFrom="page">
              <wp14:pctHeight>0</wp14:pctHeight>
            </wp14:sizeRelV>
          </wp:anchor>
        </w:drawing>
      </w:r>
      <w:r w:rsidR="00465025" w:rsidRPr="00B164A9">
        <w:t xml:space="preserve">       </w:t>
      </w:r>
      <w:r w:rsidR="00465025" w:rsidRPr="00B164A9">
        <w:tab/>
        <w:t xml:space="preserve">Semarang, </w:t>
      </w:r>
      <w:r w:rsidR="00943BB9">
        <w:t xml:space="preserve">21 </w:t>
      </w:r>
      <w:r w:rsidR="00465025">
        <w:t>Oktober</w:t>
      </w:r>
      <w:r w:rsidR="00465025" w:rsidRPr="00B164A9">
        <w:t xml:space="preserve"> 2025</w:t>
      </w:r>
    </w:p>
    <w:p w14:paraId="28F0F198" w14:textId="150FE29A" w:rsidR="00B7583B" w:rsidRPr="000B2D40" w:rsidRDefault="0054091F" w:rsidP="0054091F">
      <w:pPr>
        <w:spacing w:after="0" w:line="360" w:lineRule="auto"/>
        <w:ind w:left="4320" w:right="-2"/>
      </w:pPr>
      <w:r w:rsidRPr="00B164A9">
        <w:rPr>
          <w:rFonts w:cs="Times New Roman"/>
          <w:szCs w:val="24"/>
        </w:rPr>
        <w:t xml:space="preserve">         </w:t>
      </w:r>
      <w:r w:rsidR="00B7583B" w:rsidRPr="00B164A9">
        <w:rPr>
          <w:rFonts w:cs="Times New Roman"/>
          <w:szCs w:val="24"/>
        </w:rPr>
        <w:t xml:space="preserve">   </w:t>
      </w:r>
      <w:r w:rsidR="00B7583B" w:rsidRPr="00B164A9">
        <w:rPr>
          <w:rFonts w:cs="Times New Roman"/>
          <w:szCs w:val="24"/>
        </w:rPr>
        <w:tab/>
      </w:r>
      <w:r w:rsidR="00B7583B" w:rsidRPr="000B2D40">
        <w:rPr>
          <w:lang w:val="zh-CN"/>
        </w:rPr>
        <w:t xml:space="preserve"> </w:t>
      </w:r>
      <w:r w:rsidR="00B7583B" w:rsidRPr="000B2D40">
        <w:t>Peneliti,</w:t>
      </w:r>
    </w:p>
    <w:p w14:paraId="3E7116AE" w14:textId="6E91CCC9" w:rsidR="00B7583B" w:rsidRPr="00B164A9" w:rsidRDefault="00B7583B" w:rsidP="00B7583B">
      <w:pPr>
        <w:spacing w:after="0" w:line="360" w:lineRule="auto"/>
        <w:ind w:right="-2"/>
        <w:rPr>
          <w:rFonts w:cs="Times New Roman"/>
          <w:szCs w:val="24"/>
        </w:rPr>
      </w:pPr>
    </w:p>
    <w:p w14:paraId="137FEF79" w14:textId="4995D112" w:rsidR="00B7583B" w:rsidRPr="00B164A9" w:rsidRDefault="00B7583B" w:rsidP="00B7583B">
      <w:pPr>
        <w:spacing w:after="0" w:line="360" w:lineRule="auto"/>
        <w:ind w:right="-2"/>
        <w:rPr>
          <w:rFonts w:cs="Times New Roman"/>
          <w:szCs w:val="24"/>
        </w:rPr>
      </w:pPr>
    </w:p>
    <w:p w14:paraId="2D6F7A93" w14:textId="77777777" w:rsidR="00D74964" w:rsidRPr="00B164A9" w:rsidRDefault="00D74964" w:rsidP="00B7583B">
      <w:pPr>
        <w:spacing w:after="0" w:line="360" w:lineRule="auto"/>
        <w:ind w:right="-2"/>
        <w:rPr>
          <w:rFonts w:cs="Times New Roman"/>
          <w:szCs w:val="24"/>
        </w:rPr>
      </w:pPr>
    </w:p>
    <w:p w14:paraId="50EB0246" w14:textId="77777777" w:rsidR="00D74964" w:rsidRPr="00B164A9" w:rsidRDefault="00D74964" w:rsidP="00B7583B">
      <w:pPr>
        <w:spacing w:after="0" w:line="360" w:lineRule="auto"/>
        <w:ind w:right="-2"/>
        <w:rPr>
          <w:rFonts w:cs="Times New Roman"/>
          <w:szCs w:val="24"/>
        </w:rPr>
      </w:pPr>
    </w:p>
    <w:p w14:paraId="0E9AD20D" w14:textId="36AAE654" w:rsidR="0054091F" w:rsidRPr="00B164A9" w:rsidRDefault="0054091F" w:rsidP="00B7583B">
      <w:pPr>
        <w:spacing w:after="0" w:line="360" w:lineRule="auto"/>
        <w:ind w:right="-2"/>
        <w:rPr>
          <w:rFonts w:cs="Times New Roman"/>
          <w:szCs w:val="24"/>
        </w:rPr>
      </w:pPr>
    </w:p>
    <w:p w14:paraId="4EFA30C0" w14:textId="77777777" w:rsidR="00465025" w:rsidRPr="00B164A9" w:rsidRDefault="00465025" w:rsidP="00465025">
      <w:pPr>
        <w:spacing w:after="0" w:line="360" w:lineRule="auto"/>
        <w:ind w:left="3600" w:right="-2" w:firstLine="720"/>
        <w:rPr>
          <w:rFonts w:cs="Times New Roman"/>
          <w:szCs w:val="24"/>
        </w:rPr>
      </w:pPr>
      <w:r w:rsidRPr="00B164A9">
        <w:rPr>
          <w:rFonts w:cs="Times New Roman"/>
          <w:szCs w:val="24"/>
        </w:rPr>
        <w:t xml:space="preserve">    </w:t>
      </w:r>
      <w:r>
        <w:rPr>
          <w:rFonts w:cs="Times New Roman"/>
          <w:szCs w:val="24"/>
        </w:rPr>
        <w:tab/>
        <w:t xml:space="preserve">    </w:t>
      </w:r>
      <w:r w:rsidRPr="00B164A9">
        <w:rPr>
          <w:rFonts w:cs="Times New Roman"/>
          <w:szCs w:val="24"/>
        </w:rPr>
        <w:t xml:space="preserve"> dr. </w:t>
      </w:r>
      <w:r>
        <w:rPr>
          <w:rFonts w:cs="Times New Roman"/>
          <w:szCs w:val="24"/>
        </w:rPr>
        <w:t>Felix Setiawan</w:t>
      </w:r>
    </w:p>
    <w:p w14:paraId="1FBA1AA2" w14:textId="6F2D0B2A" w:rsidR="00B7583B" w:rsidRPr="000B2D40" w:rsidRDefault="00465025" w:rsidP="00CD4D24">
      <w:pPr>
        <w:spacing w:after="0" w:line="360" w:lineRule="auto"/>
        <w:ind w:left="4320" w:right="-2" w:firstLine="720"/>
      </w:pPr>
      <w:r w:rsidRPr="00B164A9">
        <w:rPr>
          <w:rFonts w:cs="Times New Roman"/>
          <w:szCs w:val="24"/>
        </w:rPr>
        <w:t xml:space="preserve">    </w:t>
      </w:r>
      <w:r>
        <w:rPr>
          <w:rFonts w:cs="Times New Roman"/>
          <w:szCs w:val="24"/>
        </w:rPr>
        <w:t xml:space="preserve">  </w:t>
      </w:r>
      <w:r w:rsidRPr="00B164A9">
        <w:rPr>
          <w:rFonts w:cs="Times New Roman"/>
          <w:szCs w:val="24"/>
        </w:rPr>
        <w:t>220101</w:t>
      </w:r>
      <w:r>
        <w:rPr>
          <w:rFonts w:cs="Times New Roman"/>
          <w:szCs w:val="24"/>
        </w:rPr>
        <w:t>23420023</w:t>
      </w:r>
    </w:p>
    <w:p w14:paraId="419C76D1" w14:textId="77777777" w:rsidR="00B7583B" w:rsidRPr="000B2D40" w:rsidRDefault="00B7583B" w:rsidP="00B7583B">
      <w:pPr>
        <w:spacing w:after="0" w:line="360" w:lineRule="auto"/>
        <w:ind w:right="-2"/>
        <w:jc w:val="center"/>
      </w:pPr>
      <w:r w:rsidRPr="000B2D40">
        <w:tab/>
      </w:r>
      <w:r w:rsidRPr="000B2D40">
        <w:tab/>
      </w:r>
      <w:r w:rsidRPr="000B2D40">
        <w:tab/>
      </w:r>
      <w:r w:rsidRPr="000B2D40">
        <w:tab/>
      </w:r>
      <w:r w:rsidRPr="000B2D40">
        <w:tab/>
      </w:r>
      <w:r w:rsidRPr="000B2D40">
        <w:tab/>
      </w:r>
      <w:r w:rsidRPr="000B2D40">
        <w:tab/>
        <w:t xml:space="preserve">      </w:t>
      </w:r>
    </w:p>
    <w:p w14:paraId="2A871215" w14:textId="77777777" w:rsidR="00B7583B" w:rsidRPr="000B2D40" w:rsidRDefault="00B7583B" w:rsidP="00B7583B">
      <w:pPr>
        <w:spacing w:after="0" w:line="360" w:lineRule="auto"/>
        <w:jc w:val="center"/>
      </w:pPr>
    </w:p>
    <w:p w14:paraId="59D4D5A0" w14:textId="05DE164E" w:rsidR="00B7583B" w:rsidRPr="000B2D40" w:rsidRDefault="00B7583B" w:rsidP="00B7583B">
      <w:pPr>
        <w:rPr>
          <w:b/>
          <w:bCs/>
          <w:lang w:val="id-ID"/>
        </w:rPr>
      </w:pPr>
    </w:p>
    <w:p w14:paraId="631C58F4" w14:textId="77777777" w:rsidR="00465025" w:rsidRDefault="00465025" w:rsidP="00B7583B">
      <w:pPr>
        <w:rPr>
          <w:b/>
          <w:bCs/>
          <w:lang w:val="id-ID"/>
        </w:rPr>
      </w:pPr>
    </w:p>
    <w:p w14:paraId="0A62CB07" w14:textId="77777777" w:rsidR="00465025" w:rsidRPr="000B2D40" w:rsidRDefault="00465025" w:rsidP="00B7583B">
      <w:pPr>
        <w:rPr>
          <w:b/>
          <w:bCs/>
          <w:lang w:val="id-ID"/>
        </w:rPr>
      </w:pPr>
    </w:p>
    <w:p w14:paraId="07BE85AD" w14:textId="419BE7AF" w:rsidR="00B7583B" w:rsidRPr="001640EE" w:rsidRDefault="00B7583B" w:rsidP="001640EE">
      <w:pPr>
        <w:pStyle w:val="Judul1"/>
      </w:pPr>
      <w:bookmarkStart w:id="9" w:name="_Toc176777237"/>
      <w:bookmarkStart w:id="10" w:name="_Toc211780630"/>
      <w:r w:rsidRPr="000B2D40">
        <w:rPr>
          <w:lang w:val="id-ID"/>
        </w:rPr>
        <w:lastRenderedPageBreak/>
        <w:t xml:space="preserve">SURAT </w:t>
      </w:r>
      <w:r w:rsidRPr="000B2D40">
        <w:t>PERNYATAAN</w:t>
      </w:r>
      <w:bookmarkEnd w:id="2"/>
      <w:bookmarkEnd w:id="9"/>
      <w:bookmarkEnd w:id="10"/>
    </w:p>
    <w:p w14:paraId="331AF213" w14:textId="3C49CC8F" w:rsidR="00B7583B" w:rsidRPr="000B2D40" w:rsidRDefault="00B7583B" w:rsidP="00B7583B">
      <w:pPr>
        <w:spacing w:after="0" w:line="360" w:lineRule="auto"/>
        <w:jc w:val="both"/>
      </w:pPr>
      <w:r w:rsidRPr="000B2D40">
        <w:rPr>
          <w:lang w:val="id-ID"/>
        </w:rPr>
        <w:tab/>
      </w:r>
      <w:r w:rsidRPr="00B164A9">
        <w:rPr>
          <w:rFonts w:cs="Times New Roman"/>
          <w:szCs w:val="24"/>
        </w:rPr>
        <w:t xml:space="preserve">Saya yang bertanda tangan di bawah ini menyatakan bahwa penelitian ini adalah hasil pekerjaan saya sendiri dan di dalamnya tidak terdapat karya yang pernah diajukan untuk memperoleh gelar kesarjanaan di suatu perguruan tinggi atau lembaga pendidikan lainnya, serta tidak terdapat unsur-unsur yang tergolong </w:t>
      </w:r>
      <w:r w:rsidRPr="00B164A9">
        <w:rPr>
          <w:rFonts w:cs="Times New Roman"/>
          <w:i/>
          <w:szCs w:val="24"/>
        </w:rPr>
        <w:t>plagiarism</w:t>
      </w:r>
      <w:r w:rsidRPr="00B164A9">
        <w:rPr>
          <w:rFonts w:cs="Times New Roman"/>
          <w:szCs w:val="24"/>
        </w:rPr>
        <w:t xml:space="preserve"> sebagaimana yang dimaksud dalam Permendiknas No.17 tahun 2010. </w:t>
      </w:r>
      <w:r w:rsidRPr="000B2D40">
        <w:t>Pengetahuan yang diperoleh dari hasil penerbitan maupun yang belum atau tidak diterbitkan, sumbernya dijelaskan di dalam tulisan dan daftar pustaka.</w:t>
      </w:r>
    </w:p>
    <w:p w14:paraId="2BC58D88" w14:textId="77777777" w:rsidR="00B7583B" w:rsidRPr="000B2D40" w:rsidRDefault="00B7583B" w:rsidP="00B7583B">
      <w:pPr>
        <w:spacing w:after="0" w:line="360" w:lineRule="auto"/>
        <w:jc w:val="both"/>
      </w:pPr>
    </w:p>
    <w:p w14:paraId="54D370F3" w14:textId="77777777" w:rsidR="00B7583B" w:rsidRPr="000B2D40" w:rsidRDefault="00B7583B" w:rsidP="00642FC7">
      <w:pPr>
        <w:spacing w:line="360" w:lineRule="auto"/>
        <w:jc w:val="both"/>
      </w:pPr>
    </w:p>
    <w:p w14:paraId="451D9E15" w14:textId="65A62030" w:rsidR="00642FC7" w:rsidRPr="00B164A9" w:rsidRDefault="00642FC7" w:rsidP="00642FC7">
      <w:pPr>
        <w:pStyle w:val="TeksIsi"/>
        <w:spacing w:line="360" w:lineRule="auto"/>
        <w:ind w:left="4320" w:right="-2"/>
      </w:pPr>
      <w:r>
        <w:rPr>
          <w:noProof/>
        </w:rPr>
        <w:drawing>
          <wp:anchor distT="0" distB="0" distL="114300" distR="114300" simplePos="0" relativeHeight="251658242" behindDoc="1" locked="0" layoutInCell="1" allowOverlap="1" wp14:anchorId="61CC647D" wp14:editId="691BCC52">
            <wp:simplePos x="0" y="0"/>
            <wp:positionH relativeFrom="margin">
              <wp:posOffset>3140822</wp:posOffset>
            </wp:positionH>
            <wp:positionV relativeFrom="paragraph">
              <wp:posOffset>17780</wp:posOffset>
            </wp:positionV>
            <wp:extent cx="1868170" cy="2129790"/>
            <wp:effectExtent l="0" t="0" r="0" b="0"/>
            <wp:wrapNone/>
            <wp:docPr id="2051381919" name="Gambar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17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4A9">
        <w:t xml:space="preserve">       </w:t>
      </w:r>
      <w:r w:rsidRPr="00B164A9">
        <w:tab/>
        <w:t>Semarang,</w:t>
      </w:r>
      <w:r w:rsidR="00943BB9">
        <w:t xml:space="preserve"> 21</w:t>
      </w:r>
      <w:r w:rsidRPr="00B164A9">
        <w:t xml:space="preserve"> </w:t>
      </w:r>
      <w:r>
        <w:t>Oktober</w:t>
      </w:r>
      <w:r w:rsidRPr="00B164A9">
        <w:t xml:space="preserve"> 2025</w:t>
      </w:r>
    </w:p>
    <w:p w14:paraId="021E3633" w14:textId="10CBC9CE" w:rsidR="0054091F" w:rsidRPr="000B2D40" w:rsidRDefault="0054091F" w:rsidP="0054091F">
      <w:pPr>
        <w:spacing w:after="0" w:line="360" w:lineRule="auto"/>
        <w:ind w:left="4320" w:right="-2"/>
      </w:pPr>
      <w:r w:rsidRPr="00B164A9">
        <w:rPr>
          <w:rFonts w:cs="Times New Roman"/>
          <w:szCs w:val="24"/>
        </w:rPr>
        <w:t xml:space="preserve">            </w:t>
      </w:r>
      <w:r w:rsidRPr="00B164A9">
        <w:rPr>
          <w:rFonts w:cs="Times New Roman"/>
          <w:szCs w:val="24"/>
        </w:rPr>
        <w:tab/>
      </w:r>
      <w:r w:rsidRPr="000B2D40">
        <w:rPr>
          <w:lang w:val="zh-CN"/>
        </w:rPr>
        <w:t xml:space="preserve"> </w:t>
      </w:r>
      <w:r w:rsidRPr="000B2D40">
        <w:t>Peneliti,</w:t>
      </w:r>
    </w:p>
    <w:p w14:paraId="5119FFFF" w14:textId="77777777" w:rsidR="00642FC7" w:rsidRPr="00B164A9" w:rsidRDefault="00642FC7" w:rsidP="00642FC7">
      <w:pPr>
        <w:spacing w:after="0" w:line="360" w:lineRule="auto"/>
        <w:ind w:right="-2"/>
        <w:rPr>
          <w:rFonts w:cs="Times New Roman"/>
          <w:szCs w:val="24"/>
        </w:rPr>
      </w:pPr>
    </w:p>
    <w:p w14:paraId="6D7ECC0D" w14:textId="77777777" w:rsidR="00642FC7" w:rsidRPr="00B164A9" w:rsidRDefault="00642FC7" w:rsidP="00642FC7">
      <w:pPr>
        <w:spacing w:after="0" w:line="360" w:lineRule="auto"/>
        <w:ind w:right="-2"/>
        <w:rPr>
          <w:rFonts w:cs="Times New Roman"/>
          <w:szCs w:val="24"/>
        </w:rPr>
      </w:pPr>
    </w:p>
    <w:p w14:paraId="3466F693" w14:textId="77777777" w:rsidR="00642FC7" w:rsidRPr="00B164A9" w:rsidRDefault="00642FC7" w:rsidP="00642FC7">
      <w:pPr>
        <w:spacing w:after="0" w:line="360" w:lineRule="auto"/>
        <w:ind w:right="-2"/>
        <w:rPr>
          <w:rFonts w:cs="Times New Roman"/>
          <w:szCs w:val="24"/>
        </w:rPr>
      </w:pPr>
    </w:p>
    <w:p w14:paraId="6D0E35F3" w14:textId="77777777" w:rsidR="00642FC7" w:rsidRPr="00B164A9" w:rsidRDefault="00642FC7" w:rsidP="00642FC7">
      <w:pPr>
        <w:spacing w:after="0" w:line="360" w:lineRule="auto"/>
        <w:ind w:right="-2"/>
        <w:rPr>
          <w:rFonts w:cs="Times New Roman"/>
          <w:szCs w:val="24"/>
        </w:rPr>
      </w:pPr>
    </w:p>
    <w:p w14:paraId="55388F3B" w14:textId="77777777" w:rsidR="00642FC7" w:rsidRPr="00B164A9" w:rsidRDefault="00642FC7" w:rsidP="00642FC7">
      <w:pPr>
        <w:spacing w:after="0" w:line="360" w:lineRule="auto"/>
        <w:ind w:right="-2"/>
        <w:rPr>
          <w:rFonts w:cs="Times New Roman"/>
          <w:szCs w:val="24"/>
        </w:rPr>
      </w:pPr>
    </w:p>
    <w:p w14:paraId="75DBB042" w14:textId="77777777" w:rsidR="00642FC7" w:rsidRPr="00B164A9" w:rsidRDefault="00642FC7" w:rsidP="00642FC7">
      <w:pPr>
        <w:spacing w:after="0" w:line="360" w:lineRule="auto"/>
        <w:ind w:left="3600" w:right="-2" w:firstLine="720"/>
        <w:rPr>
          <w:rFonts w:cs="Times New Roman"/>
          <w:szCs w:val="24"/>
        </w:rPr>
      </w:pPr>
      <w:r w:rsidRPr="00B164A9">
        <w:rPr>
          <w:rFonts w:cs="Times New Roman"/>
          <w:szCs w:val="24"/>
        </w:rPr>
        <w:t xml:space="preserve">    </w:t>
      </w:r>
      <w:r>
        <w:rPr>
          <w:rFonts w:cs="Times New Roman"/>
          <w:szCs w:val="24"/>
        </w:rPr>
        <w:tab/>
        <w:t xml:space="preserve">    </w:t>
      </w:r>
      <w:r w:rsidRPr="00B164A9">
        <w:rPr>
          <w:rFonts w:cs="Times New Roman"/>
          <w:szCs w:val="24"/>
        </w:rPr>
        <w:t xml:space="preserve"> dr. </w:t>
      </w:r>
      <w:r>
        <w:rPr>
          <w:rFonts w:cs="Times New Roman"/>
          <w:szCs w:val="24"/>
        </w:rPr>
        <w:t>Felix Setiawan</w:t>
      </w:r>
    </w:p>
    <w:p w14:paraId="0C0B88F2" w14:textId="487E4F86" w:rsidR="00B7583B" w:rsidRPr="000B2D40" w:rsidRDefault="00642FC7" w:rsidP="00642FC7">
      <w:pPr>
        <w:spacing w:after="0" w:line="360" w:lineRule="auto"/>
        <w:jc w:val="both"/>
      </w:pPr>
      <w:r w:rsidRPr="00B164A9">
        <w:rPr>
          <w:rFonts w:cs="Times New Roman"/>
          <w:szCs w:val="24"/>
        </w:rPr>
        <w:t xml:space="preserve">  </w:t>
      </w:r>
      <w:r w:rsidR="001640EE">
        <w:rPr>
          <w:rFonts w:cs="Times New Roman"/>
          <w:szCs w:val="24"/>
        </w:rPr>
        <w:tab/>
      </w:r>
      <w:r w:rsidR="001640EE">
        <w:rPr>
          <w:rFonts w:cs="Times New Roman"/>
          <w:szCs w:val="24"/>
        </w:rPr>
        <w:tab/>
      </w:r>
      <w:r w:rsidR="001640EE">
        <w:rPr>
          <w:rFonts w:cs="Times New Roman"/>
          <w:szCs w:val="24"/>
        </w:rPr>
        <w:tab/>
      </w:r>
      <w:r w:rsidR="001640EE">
        <w:rPr>
          <w:rFonts w:cs="Times New Roman"/>
          <w:szCs w:val="24"/>
        </w:rPr>
        <w:tab/>
      </w:r>
      <w:r w:rsidR="001640EE">
        <w:rPr>
          <w:rFonts w:cs="Times New Roman"/>
          <w:szCs w:val="24"/>
        </w:rPr>
        <w:tab/>
      </w:r>
      <w:r w:rsidR="001640EE">
        <w:rPr>
          <w:rFonts w:cs="Times New Roman"/>
          <w:szCs w:val="24"/>
        </w:rPr>
        <w:tab/>
      </w:r>
      <w:r w:rsidR="001640EE">
        <w:rPr>
          <w:rFonts w:cs="Times New Roman"/>
          <w:szCs w:val="24"/>
        </w:rPr>
        <w:tab/>
        <w:t xml:space="preserve">      </w:t>
      </w:r>
      <w:r w:rsidRPr="00B164A9">
        <w:rPr>
          <w:rFonts w:cs="Times New Roman"/>
          <w:szCs w:val="24"/>
        </w:rPr>
        <w:t>220101</w:t>
      </w:r>
      <w:r>
        <w:rPr>
          <w:rFonts w:cs="Times New Roman"/>
          <w:szCs w:val="24"/>
        </w:rPr>
        <w:t>23420023</w:t>
      </w:r>
    </w:p>
    <w:p w14:paraId="774E83BE" w14:textId="0399D611" w:rsidR="00F53C50" w:rsidRPr="000B2D40" w:rsidRDefault="00F53C50">
      <w:pPr>
        <w:pStyle w:val="Judul1"/>
      </w:pPr>
      <w:r w:rsidRPr="000B2D40">
        <w:br w:type="page"/>
      </w:r>
    </w:p>
    <w:p w14:paraId="25CFFF8B" w14:textId="5C721FBA" w:rsidR="00FE3BBB" w:rsidRPr="000B2D40" w:rsidRDefault="00FE3BBB" w:rsidP="00FE3BBB">
      <w:pPr>
        <w:pStyle w:val="Judul1"/>
      </w:pPr>
      <w:bookmarkStart w:id="11" w:name="_Toc211780631"/>
      <w:bookmarkStart w:id="12" w:name="_Hlk193732004"/>
      <w:r w:rsidRPr="000B2D40">
        <w:rPr>
          <w:lang w:val="id-ID"/>
        </w:rPr>
        <w:lastRenderedPageBreak/>
        <w:t>DAFTAR ISI</w:t>
      </w:r>
      <w:bookmarkEnd w:id="11"/>
    </w:p>
    <w:sdt>
      <w:sdtPr>
        <w:rPr>
          <w:b w:val="0"/>
          <w:bCs w:val="0"/>
        </w:rPr>
        <w:id w:val="455917699"/>
        <w:docPartObj>
          <w:docPartGallery w:val="Table of Contents"/>
          <w:docPartUnique/>
        </w:docPartObj>
      </w:sdtPr>
      <w:sdtEndPr>
        <w:rPr>
          <w:noProof/>
        </w:rPr>
      </w:sdtEndPr>
      <w:sdtContent>
        <w:p w14:paraId="75DCD465" w14:textId="07676D12" w:rsidR="00F53C50" w:rsidRPr="000B2D40" w:rsidRDefault="00F53C50" w:rsidP="00FE3BBB">
          <w:pPr>
            <w:pStyle w:val="Judul1"/>
          </w:pPr>
        </w:p>
        <w:p w14:paraId="52A798FB" w14:textId="1A2D72BB" w:rsidR="0093528B" w:rsidRDefault="00F53C50">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r w:rsidRPr="000B2D40">
            <w:fldChar w:fldCharType="begin"/>
          </w:r>
          <w:r w:rsidRPr="000B2D40">
            <w:instrText xml:space="preserve"> TOC \o "1-3" \h \z \u </w:instrText>
          </w:r>
          <w:r w:rsidRPr="000B2D40">
            <w:fldChar w:fldCharType="separate"/>
          </w:r>
          <w:hyperlink w:anchor="_Toc211780627" w:history="1">
            <w:r w:rsidR="0093528B" w:rsidRPr="008F2891">
              <w:rPr>
                <w:rStyle w:val="Hyperlink"/>
                <w:noProof/>
              </w:rPr>
              <w:t>LEMBAR PENGESAHAN</w:t>
            </w:r>
            <w:r w:rsidR="0093528B">
              <w:rPr>
                <w:noProof/>
                <w:webHidden/>
              </w:rPr>
              <w:tab/>
            </w:r>
            <w:r w:rsidR="0093528B">
              <w:rPr>
                <w:noProof/>
                <w:webHidden/>
              </w:rPr>
              <w:fldChar w:fldCharType="begin"/>
            </w:r>
            <w:r w:rsidR="0093528B">
              <w:rPr>
                <w:noProof/>
                <w:webHidden/>
              </w:rPr>
              <w:instrText xml:space="preserve"> PAGEREF _Toc211780627 \h </w:instrText>
            </w:r>
            <w:r w:rsidR="0093528B">
              <w:rPr>
                <w:noProof/>
                <w:webHidden/>
              </w:rPr>
            </w:r>
            <w:r w:rsidR="0093528B">
              <w:rPr>
                <w:noProof/>
                <w:webHidden/>
              </w:rPr>
              <w:fldChar w:fldCharType="separate"/>
            </w:r>
            <w:r w:rsidR="0093528B">
              <w:rPr>
                <w:noProof/>
                <w:webHidden/>
              </w:rPr>
              <w:t>ii</w:t>
            </w:r>
            <w:r w:rsidR="0093528B">
              <w:rPr>
                <w:noProof/>
                <w:webHidden/>
              </w:rPr>
              <w:fldChar w:fldCharType="end"/>
            </w:r>
          </w:hyperlink>
        </w:p>
        <w:p w14:paraId="02A4B2FF" w14:textId="304FA120"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28" w:history="1">
            <w:r w:rsidRPr="008F2891">
              <w:rPr>
                <w:rStyle w:val="Hyperlink"/>
                <w:rFonts w:eastAsia="Times New Roman"/>
                <w:noProof/>
              </w:rPr>
              <w:t>RIWAYAT HIDUP</w:t>
            </w:r>
            <w:r>
              <w:rPr>
                <w:noProof/>
                <w:webHidden/>
              </w:rPr>
              <w:tab/>
            </w:r>
            <w:r>
              <w:rPr>
                <w:noProof/>
                <w:webHidden/>
              </w:rPr>
              <w:fldChar w:fldCharType="begin"/>
            </w:r>
            <w:r>
              <w:rPr>
                <w:noProof/>
                <w:webHidden/>
              </w:rPr>
              <w:instrText xml:space="preserve"> PAGEREF _Toc211780628 \h </w:instrText>
            </w:r>
            <w:r>
              <w:rPr>
                <w:noProof/>
                <w:webHidden/>
              </w:rPr>
            </w:r>
            <w:r>
              <w:rPr>
                <w:noProof/>
                <w:webHidden/>
              </w:rPr>
              <w:fldChar w:fldCharType="separate"/>
            </w:r>
            <w:r>
              <w:rPr>
                <w:noProof/>
                <w:webHidden/>
              </w:rPr>
              <w:t>iii</w:t>
            </w:r>
            <w:r>
              <w:rPr>
                <w:noProof/>
                <w:webHidden/>
              </w:rPr>
              <w:fldChar w:fldCharType="end"/>
            </w:r>
          </w:hyperlink>
        </w:p>
        <w:p w14:paraId="0373A400" w14:textId="629C6C9D"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29" w:history="1">
            <w:r w:rsidRPr="008F2891">
              <w:rPr>
                <w:rStyle w:val="Hyperlink"/>
                <w:noProof/>
              </w:rPr>
              <w:t>KATA PENGANTAR</w:t>
            </w:r>
            <w:r>
              <w:rPr>
                <w:noProof/>
                <w:webHidden/>
              </w:rPr>
              <w:tab/>
            </w:r>
            <w:r>
              <w:rPr>
                <w:noProof/>
                <w:webHidden/>
              </w:rPr>
              <w:fldChar w:fldCharType="begin"/>
            </w:r>
            <w:r>
              <w:rPr>
                <w:noProof/>
                <w:webHidden/>
              </w:rPr>
              <w:instrText xml:space="preserve"> PAGEREF _Toc211780629 \h </w:instrText>
            </w:r>
            <w:r>
              <w:rPr>
                <w:noProof/>
                <w:webHidden/>
              </w:rPr>
            </w:r>
            <w:r>
              <w:rPr>
                <w:noProof/>
                <w:webHidden/>
              </w:rPr>
              <w:fldChar w:fldCharType="separate"/>
            </w:r>
            <w:r>
              <w:rPr>
                <w:noProof/>
                <w:webHidden/>
              </w:rPr>
              <w:t>iv</w:t>
            </w:r>
            <w:r>
              <w:rPr>
                <w:noProof/>
                <w:webHidden/>
              </w:rPr>
              <w:fldChar w:fldCharType="end"/>
            </w:r>
          </w:hyperlink>
        </w:p>
        <w:p w14:paraId="066752CC" w14:textId="5BE6FB63"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0" w:history="1">
            <w:r w:rsidRPr="008F2891">
              <w:rPr>
                <w:rStyle w:val="Hyperlink"/>
                <w:noProof/>
                <w:lang w:val="id-ID"/>
              </w:rPr>
              <w:t xml:space="preserve">SURAT </w:t>
            </w:r>
            <w:r w:rsidRPr="008F2891">
              <w:rPr>
                <w:rStyle w:val="Hyperlink"/>
                <w:noProof/>
              </w:rPr>
              <w:t>PERNYATAAN</w:t>
            </w:r>
            <w:r>
              <w:rPr>
                <w:noProof/>
                <w:webHidden/>
              </w:rPr>
              <w:tab/>
            </w:r>
            <w:r>
              <w:rPr>
                <w:noProof/>
                <w:webHidden/>
              </w:rPr>
              <w:fldChar w:fldCharType="begin"/>
            </w:r>
            <w:r>
              <w:rPr>
                <w:noProof/>
                <w:webHidden/>
              </w:rPr>
              <w:instrText xml:space="preserve"> PAGEREF _Toc211780630 \h </w:instrText>
            </w:r>
            <w:r>
              <w:rPr>
                <w:noProof/>
                <w:webHidden/>
              </w:rPr>
            </w:r>
            <w:r>
              <w:rPr>
                <w:noProof/>
                <w:webHidden/>
              </w:rPr>
              <w:fldChar w:fldCharType="separate"/>
            </w:r>
            <w:r>
              <w:rPr>
                <w:noProof/>
                <w:webHidden/>
              </w:rPr>
              <w:t>vi</w:t>
            </w:r>
            <w:r>
              <w:rPr>
                <w:noProof/>
                <w:webHidden/>
              </w:rPr>
              <w:fldChar w:fldCharType="end"/>
            </w:r>
          </w:hyperlink>
        </w:p>
        <w:p w14:paraId="44E00875" w14:textId="08A9EACD"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1" w:history="1">
            <w:r w:rsidRPr="008F2891">
              <w:rPr>
                <w:rStyle w:val="Hyperlink"/>
                <w:noProof/>
                <w:lang w:val="id-ID"/>
              </w:rPr>
              <w:t>DAFTAR ISI</w:t>
            </w:r>
            <w:r>
              <w:rPr>
                <w:noProof/>
                <w:webHidden/>
              </w:rPr>
              <w:tab/>
            </w:r>
            <w:r>
              <w:rPr>
                <w:noProof/>
                <w:webHidden/>
              </w:rPr>
              <w:fldChar w:fldCharType="begin"/>
            </w:r>
            <w:r>
              <w:rPr>
                <w:noProof/>
                <w:webHidden/>
              </w:rPr>
              <w:instrText xml:space="preserve"> PAGEREF _Toc211780631 \h </w:instrText>
            </w:r>
            <w:r>
              <w:rPr>
                <w:noProof/>
                <w:webHidden/>
              </w:rPr>
            </w:r>
            <w:r>
              <w:rPr>
                <w:noProof/>
                <w:webHidden/>
              </w:rPr>
              <w:fldChar w:fldCharType="separate"/>
            </w:r>
            <w:r>
              <w:rPr>
                <w:noProof/>
                <w:webHidden/>
              </w:rPr>
              <w:t>vii</w:t>
            </w:r>
            <w:r>
              <w:rPr>
                <w:noProof/>
                <w:webHidden/>
              </w:rPr>
              <w:fldChar w:fldCharType="end"/>
            </w:r>
          </w:hyperlink>
        </w:p>
        <w:p w14:paraId="61B14F77" w14:textId="3F2C6A29"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2" w:history="1">
            <w:r w:rsidRPr="008F2891">
              <w:rPr>
                <w:rStyle w:val="Hyperlink"/>
                <w:noProof/>
                <w:lang w:val="id-ID"/>
              </w:rPr>
              <w:t>DAFTAR GAMBAR</w:t>
            </w:r>
            <w:r>
              <w:rPr>
                <w:noProof/>
                <w:webHidden/>
              </w:rPr>
              <w:tab/>
            </w:r>
            <w:r>
              <w:rPr>
                <w:noProof/>
                <w:webHidden/>
              </w:rPr>
              <w:fldChar w:fldCharType="begin"/>
            </w:r>
            <w:r>
              <w:rPr>
                <w:noProof/>
                <w:webHidden/>
              </w:rPr>
              <w:instrText xml:space="preserve"> PAGEREF _Toc211780632 \h </w:instrText>
            </w:r>
            <w:r>
              <w:rPr>
                <w:noProof/>
                <w:webHidden/>
              </w:rPr>
            </w:r>
            <w:r>
              <w:rPr>
                <w:noProof/>
                <w:webHidden/>
              </w:rPr>
              <w:fldChar w:fldCharType="separate"/>
            </w:r>
            <w:r>
              <w:rPr>
                <w:noProof/>
                <w:webHidden/>
              </w:rPr>
              <w:t>x</w:t>
            </w:r>
            <w:r>
              <w:rPr>
                <w:noProof/>
                <w:webHidden/>
              </w:rPr>
              <w:fldChar w:fldCharType="end"/>
            </w:r>
          </w:hyperlink>
        </w:p>
        <w:p w14:paraId="6A426ECE" w14:textId="3AA597D6"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3" w:history="1">
            <w:r w:rsidRPr="008F2891">
              <w:rPr>
                <w:rStyle w:val="Hyperlink"/>
                <w:noProof/>
                <w:lang w:val="id-ID"/>
              </w:rPr>
              <w:t>DAFTAR TABEL</w:t>
            </w:r>
            <w:r>
              <w:rPr>
                <w:noProof/>
                <w:webHidden/>
              </w:rPr>
              <w:tab/>
            </w:r>
            <w:r>
              <w:rPr>
                <w:noProof/>
                <w:webHidden/>
              </w:rPr>
              <w:fldChar w:fldCharType="begin"/>
            </w:r>
            <w:r>
              <w:rPr>
                <w:noProof/>
                <w:webHidden/>
              </w:rPr>
              <w:instrText xml:space="preserve"> PAGEREF _Toc211780633 \h </w:instrText>
            </w:r>
            <w:r>
              <w:rPr>
                <w:noProof/>
                <w:webHidden/>
              </w:rPr>
            </w:r>
            <w:r>
              <w:rPr>
                <w:noProof/>
                <w:webHidden/>
              </w:rPr>
              <w:fldChar w:fldCharType="separate"/>
            </w:r>
            <w:r>
              <w:rPr>
                <w:noProof/>
                <w:webHidden/>
              </w:rPr>
              <w:t>xi</w:t>
            </w:r>
            <w:r>
              <w:rPr>
                <w:noProof/>
                <w:webHidden/>
              </w:rPr>
              <w:fldChar w:fldCharType="end"/>
            </w:r>
          </w:hyperlink>
        </w:p>
        <w:p w14:paraId="11A1C83B" w14:textId="17CCF6B9"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4" w:history="1">
            <w:r w:rsidRPr="008F2891">
              <w:rPr>
                <w:rStyle w:val="Hyperlink"/>
                <w:noProof/>
                <w:lang w:val="id-ID"/>
              </w:rPr>
              <w:t>DAFTAR SINGKATAN</w:t>
            </w:r>
            <w:r>
              <w:rPr>
                <w:noProof/>
                <w:webHidden/>
              </w:rPr>
              <w:tab/>
            </w:r>
            <w:r>
              <w:rPr>
                <w:noProof/>
                <w:webHidden/>
              </w:rPr>
              <w:fldChar w:fldCharType="begin"/>
            </w:r>
            <w:r>
              <w:rPr>
                <w:noProof/>
                <w:webHidden/>
              </w:rPr>
              <w:instrText xml:space="preserve"> PAGEREF _Toc211780634 \h </w:instrText>
            </w:r>
            <w:r>
              <w:rPr>
                <w:noProof/>
                <w:webHidden/>
              </w:rPr>
            </w:r>
            <w:r>
              <w:rPr>
                <w:noProof/>
                <w:webHidden/>
              </w:rPr>
              <w:fldChar w:fldCharType="separate"/>
            </w:r>
            <w:r>
              <w:rPr>
                <w:noProof/>
                <w:webHidden/>
              </w:rPr>
              <w:t>xii</w:t>
            </w:r>
            <w:r>
              <w:rPr>
                <w:noProof/>
                <w:webHidden/>
              </w:rPr>
              <w:fldChar w:fldCharType="end"/>
            </w:r>
          </w:hyperlink>
        </w:p>
        <w:p w14:paraId="068B286C" w14:textId="045DEDC4"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5" w:history="1">
            <w:r w:rsidRPr="008F2891">
              <w:rPr>
                <w:rStyle w:val="Hyperlink"/>
                <w:noProof/>
              </w:rPr>
              <w:t>ABSTRAK</w:t>
            </w:r>
            <w:r>
              <w:rPr>
                <w:noProof/>
                <w:webHidden/>
              </w:rPr>
              <w:tab/>
            </w:r>
            <w:r>
              <w:rPr>
                <w:noProof/>
                <w:webHidden/>
              </w:rPr>
              <w:fldChar w:fldCharType="begin"/>
            </w:r>
            <w:r>
              <w:rPr>
                <w:noProof/>
                <w:webHidden/>
              </w:rPr>
              <w:instrText xml:space="preserve"> PAGEREF _Toc211780635 \h </w:instrText>
            </w:r>
            <w:r>
              <w:rPr>
                <w:noProof/>
                <w:webHidden/>
              </w:rPr>
            </w:r>
            <w:r>
              <w:rPr>
                <w:noProof/>
                <w:webHidden/>
              </w:rPr>
              <w:fldChar w:fldCharType="separate"/>
            </w:r>
            <w:r>
              <w:rPr>
                <w:noProof/>
                <w:webHidden/>
              </w:rPr>
              <w:t>xiii</w:t>
            </w:r>
            <w:r>
              <w:rPr>
                <w:noProof/>
                <w:webHidden/>
              </w:rPr>
              <w:fldChar w:fldCharType="end"/>
            </w:r>
          </w:hyperlink>
        </w:p>
        <w:p w14:paraId="239A786D" w14:textId="533AA835"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6" w:history="1">
            <w:r w:rsidRPr="008F2891">
              <w:rPr>
                <w:rStyle w:val="Hyperlink"/>
                <w:noProof/>
              </w:rPr>
              <w:t>ABSTRACT</w:t>
            </w:r>
            <w:r>
              <w:rPr>
                <w:noProof/>
                <w:webHidden/>
              </w:rPr>
              <w:tab/>
            </w:r>
            <w:r>
              <w:rPr>
                <w:noProof/>
                <w:webHidden/>
              </w:rPr>
              <w:fldChar w:fldCharType="begin"/>
            </w:r>
            <w:r>
              <w:rPr>
                <w:noProof/>
                <w:webHidden/>
              </w:rPr>
              <w:instrText xml:space="preserve"> PAGEREF _Toc211780636 \h </w:instrText>
            </w:r>
            <w:r>
              <w:rPr>
                <w:noProof/>
                <w:webHidden/>
              </w:rPr>
            </w:r>
            <w:r>
              <w:rPr>
                <w:noProof/>
                <w:webHidden/>
              </w:rPr>
              <w:fldChar w:fldCharType="separate"/>
            </w:r>
            <w:r>
              <w:rPr>
                <w:noProof/>
                <w:webHidden/>
              </w:rPr>
              <w:t>i</w:t>
            </w:r>
            <w:r>
              <w:rPr>
                <w:noProof/>
                <w:webHidden/>
              </w:rPr>
              <w:fldChar w:fldCharType="end"/>
            </w:r>
          </w:hyperlink>
        </w:p>
        <w:p w14:paraId="780AA21F" w14:textId="06D61165"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7" w:history="1">
            <w:r w:rsidRPr="008F2891">
              <w:rPr>
                <w:rStyle w:val="Hyperlink"/>
                <w:noProof/>
              </w:rPr>
              <w:t>BAB I</w:t>
            </w:r>
            <w:r>
              <w:rPr>
                <w:noProof/>
                <w:webHidden/>
              </w:rPr>
              <w:tab/>
            </w:r>
            <w:r>
              <w:rPr>
                <w:noProof/>
                <w:webHidden/>
              </w:rPr>
              <w:fldChar w:fldCharType="begin"/>
            </w:r>
            <w:r>
              <w:rPr>
                <w:noProof/>
                <w:webHidden/>
              </w:rPr>
              <w:instrText xml:space="preserve"> PAGEREF _Toc211780637 \h </w:instrText>
            </w:r>
            <w:r>
              <w:rPr>
                <w:noProof/>
                <w:webHidden/>
              </w:rPr>
            </w:r>
            <w:r>
              <w:rPr>
                <w:noProof/>
                <w:webHidden/>
              </w:rPr>
              <w:fldChar w:fldCharType="separate"/>
            </w:r>
            <w:r>
              <w:rPr>
                <w:noProof/>
                <w:webHidden/>
              </w:rPr>
              <w:t>1</w:t>
            </w:r>
            <w:r>
              <w:rPr>
                <w:noProof/>
                <w:webHidden/>
              </w:rPr>
              <w:fldChar w:fldCharType="end"/>
            </w:r>
          </w:hyperlink>
        </w:p>
        <w:p w14:paraId="4AFA65C3" w14:textId="2D831B12"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8" w:history="1">
            <w:r w:rsidRPr="008F2891">
              <w:rPr>
                <w:rStyle w:val="Hyperlink"/>
                <w:rFonts w:cs="Times New Roman"/>
                <w:noProof/>
              </w:rPr>
              <w:t>1.1 Latar Belakang</w:t>
            </w:r>
            <w:r>
              <w:rPr>
                <w:noProof/>
                <w:webHidden/>
              </w:rPr>
              <w:tab/>
            </w:r>
            <w:r>
              <w:rPr>
                <w:noProof/>
                <w:webHidden/>
              </w:rPr>
              <w:fldChar w:fldCharType="begin"/>
            </w:r>
            <w:r>
              <w:rPr>
                <w:noProof/>
                <w:webHidden/>
              </w:rPr>
              <w:instrText xml:space="preserve"> PAGEREF _Toc211780638 \h </w:instrText>
            </w:r>
            <w:r>
              <w:rPr>
                <w:noProof/>
                <w:webHidden/>
              </w:rPr>
            </w:r>
            <w:r>
              <w:rPr>
                <w:noProof/>
                <w:webHidden/>
              </w:rPr>
              <w:fldChar w:fldCharType="separate"/>
            </w:r>
            <w:r>
              <w:rPr>
                <w:noProof/>
                <w:webHidden/>
              </w:rPr>
              <w:t>1</w:t>
            </w:r>
            <w:r>
              <w:rPr>
                <w:noProof/>
                <w:webHidden/>
              </w:rPr>
              <w:fldChar w:fldCharType="end"/>
            </w:r>
          </w:hyperlink>
        </w:p>
        <w:p w14:paraId="031ED644" w14:textId="684C0239"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39" w:history="1">
            <w:r w:rsidRPr="008F2891">
              <w:rPr>
                <w:rStyle w:val="Hyperlink"/>
                <w:rFonts w:cs="Times New Roman"/>
                <w:noProof/>
              </w:rPr>
              <w:t>1.2 Rumusan Masalah</w:t>
            </w:r>
            <w:r>
              <w:rPr>
                <w:noProof/>
                <w:webHidden/>
              </w:rPr>
              <w:tab/>
            </w:r>
            <w:r>
              <w:rPr>
                <w:noProof/>
                <w:webHidden/>
              </w:rPr>
              <w:fldChar w:fldCharType="begin"/>
            </w:r>
            <w:r>
              <w:rPr>
                <w:noProof/>
                <w:webHidden/>
              </w:rPr>
              <w:instrText xml:space="preserve"> PAGEREF _Toc211780639 \h </w:instrText>
            </w:r>
            <w:r>
              <w:rPr>
                <w:noProof/>
                <w:webHidden/>
              </w:rPr>
            </w:r>
            <w:r>
              <w:rPr>
                <w:noProof/>
                <w:webHidden/>
              </w:rPr>
              <w:fldChar w:fldCharType="separate"/>
            </w:r>
            <w:r>
              <w:rPr>
                <w:noProof/>
                <w:webHidden/>
              </w:rPr>
              <w:t>2</w:t>
            </w:r>
            <w:r>
              <w:rPr>
                <w:noProof/>
                <w:webHidden/>
              </w:rPr>
              <w:fldChar w:fldCharType="end"/>
            </w:r>
          </w:hyperlink>
        </w:p>
        <w:p w14:paraId="510E9BCF" w14:textId="1EF4E660"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0" w:history="1">
            <w:r w:rsidRPr="008F2891">
              <w:rPr>
                <w:rStyle w:val="Hyperlink"/>
                <w:rFonts w:cs="Times New Roman"/>
                <w:noProof/>
              </w:rPr>
              <w:t>1.2.1 Rumusan Masalah Umum</w:t>
            </w:r>
            <w:r>
              <w:rPr>
                <w:noProof/>
                <w:webHidden/>
              </w:rPr>
              <w:tab/>
            </w:r>
            <w:r>
              <w:rPr>
                <w:noProof/>
                <w:webHidden/>
              </w:rPr>
              <w:fldChar w:fldCharType="begin"/>
            </w:r>
            <w:r>
              <w:rPr>
                <w:noProof/>
                <w:webHidden/>
              </w:rPr>
              <w:instrText xml:space="preserve"> PAGEREF _Toc211780640 \h </w:instrText>
            </w:r>
            <w:r>
              <w:rPr>
                <w:noProof/>
                <w:webHidden/>
              </w:rPr>
            </w:r>
            <w:r>
              <w:rPr>
                <w:noProof/>
                <w:webHidden/>
              </w:rPr>
              <w:fldChar w:fldCharType="separate"/>
            </w:r>
            <w:r>
              <w:rPr>
                <w:noProof/>
                <w:webHidden/>
              </w:rPr>
              <w:t>2</w:t>
            </w:r>
            <w:r>
              <w:rPr>
                <w:noProof/>
                <w:webHidden/>
              </w:rPr>
              <w:fldChar w:fldCharType="end"/>
            </w:r>
          </w:hyperlink>
        </w:p>
        <w:p w14:paraId="387C3B61" w14:textId="346AA765"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1" w:history="1">
            <w:r w:rsidRPr="008F2891">
              <w:rPr>
                <w:rStyle w:val="Hyperlink"/>
                <w:rFonts w:cs="Times New Roman"/>
                <w:noProof/>
              </w:rPr>
              <w:t>1.2.2 Rumusan Masalah Khusus</w:t>
            </w:r>
            <w:r>
              <w:rPr>
                <w:noProof/>
                <w:webHidden/>
              </w:rPr>
              <w:tab/>
            </w:r>
            <w:r>
              <w:rPr>
                <w:noProof/>
                <w:webHidden/>
              </w:rPr>
              <w:fldChar w:fldCharType="begin"/>
            </w:r>
            <w:r>
              <w:rPr>
                <w:noProof/>
                <w:webHidden/>
              </w:rPr>
              <w:instrText xml:space="preserve"> PAGEREF _Toc211780641 \h </w:instrText>
            </w:r>
            <w:r>
              <w:rPr>
                <w:noProof/>
                <w:webHidden/>
              </w:rPr>
            </w:r>
            <w:r>
              <w:rPr>
                <w:noProof/>
                <w:webHidden/>
              </w:rPr>
              <w:fldChar w:fldCharType="separate"/>
            </w:r>
            <w:r>
              <w:rPr>
                <w:noProof/>
                <w:webHidden/>
              </w:rPr>
              <w:t>3</w:t>
            </w:r>
            <w:r>
              <w:rPr>
                <w:noProof/>
                <w:webHidden/>
              </w:rPr>
              <w:fldChar w:fldCharType="end"/>
            </w:r>
          </w:hyperlink>
        </w:p>
        <w:p w14:paraId="10FEC74A" w14:textId="19C19DD2"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2" w:history="1">
            <w:r w:rsidRPr="008F2891">
              <w:rPr>
                <w:rStyle w:val="Hyperlink"/>
                <w:rFonts w:cs="Times New Roman"/>
                <w:noProof/>
              </w:rPr>
              <w:t>1.3 Tujuan Penelitian</w:t>
            </w:r>
            <w:r>
              <w:rPr>
                <w:noProof/>
                <w:webHidden/>
              </w:rPr>
              <w:tab/>
            </w:r>
            <w:r>
              <w:rPr>
                <w:noProof/>
                <w:webHidden/>
              </w:rPr>
              <w:fldChar w:fldCharType="begin"/>
            </w:r>
            <w:r>
              <w:rPr>
                <w:noProof/>
                <w:webHidden/>
              </w:rPr>
              <w:instrText xml:space="preserve"> PAGEREF _Toc211780642 \h </w:instrText>
            </w:r>
            <w:r>
              <w:rPr>
                <w:noProof/>
                <w:webHidden/>
              </w:rPr>
            </w:r>
            <w:r>
              <w:rPr>
                <w:noProof/>
                <w:webHidden/>
              </w:rPr>
              <w:fldChar w:fldCharType="separate"/>
            </w:r>
            <w:r>
              <w:rPr>
                <w:noProof/>
                <w:webHidden/>
              </w:rPr>
              <w:t>3</w:t>
            </w:r>
            <w:r>
              <w:rPr>
                <w:noProof/>
                <w:webHidden/>
              </w:rPr>
              <w:fldChar w:fldCharType="end"/>
            </w:r>
          </w:hyperlink>
        </w:p>
        <w:p w14:paraId="19302D90" w14:textId="59F761A9"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3" w:history="1">
            <w:r w:rsidRPr="008F2891">
              <w:rPr>
                <w:rStyle w:val="Hyperlink"/>
                <w:rFonts w:cs="Times New Roman"/>
                <w:noProof/>
              </w:rPr>
              <w:t>1.3.1 Tujuan Umum</w:t>
            </w:r>
            <w:r>
              <w:rPr>
                <w:noProof/>
                <w:webHidden/>
              </w:rPr>
              <w:tab/>
            </w:r>
            <w:r>
              <w:rPr>
                <w:noProof/>
                <w:webHidden/>
              </w:rPr>
              <w:fldChar w:fldCharType="begin"/>
            </w:r>
            <w:r>
              <w:rPr>
                <w:noProof/>
                <w:webHidden/>
              </w:rPr>
              <w:instrText xml:space="preserve"> PAGEREF _Toc211780643 \h </w:instrText>
            </w:r>
            <w:r>
              <w:rPr>
                <w:noProof/>
                <w:webHidden/>
              </w:rPr>
            </w:r>
            <w:r>
              <w:rPr>
                <w:noProof/>
                <w:webHidden/>
              </w:rPr>
              <w:fldChar w:fldCharType="separate"/>
            </w:r>
            <w:r>
              <w:rPr>
                <w:noProof/>
                <w:webHidden/>
              </w:rPr>
              <w:t>3</w:t>
            </w:r>
            <w:r>
              <w:rPr>
                <w:noProof/>
                <w:webHidden/>
              </w:rPr>
              <w:fldChar w:fldCharType="end"/>
            </w:r>
          </w:hyperlink>
        </w:p>
        <w:p w14:paraId="6850B252" w14:textId="4A0F73B9"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4" w:history="1">
            <w:r w:rsidRPr="008F2891">
              <w:rPr>
                <w:rStyle w:val="Hyperlink"/>
                <w:rFonts w:cs="Times New Roman"/>
                <w:noProof/>
              </w:rPr>
              <w:t>1.3.2 Tujuan Khusus</w:t>
            </w:r>
            <w:r>
              <w:rPr>
                <w:noProof/>
                <w:webHidden/>
              </w:rPr>
              <w:tab/>
            </w:r>
            <w:r>
              <w:rPr>
                <w:noProof/>
                <w:webHidden/>
              </w:rPr>
              <w:fldChar w:fldCharType="begin"/>
            </w:r>
            <w:r>
              <w:rPr>
                <w:noProof/>
                <w:webHidden/>
              </w:rPr>
              <w:instrText xml:space="preserve"> PAGEREF _Toc211780644 \h </w:instrText>
            </w:r>
            <w:r>
              <w:rPr>
                <w:noProof/>
                <w:webHidden/>
              </w:rPr>
            </w:r>
            <w:r>
              <w:rPr>
                <w:noProof/>
                <w:webHidden/>
              </w:rPr>
              <w:fldChar w:fldCharType="separate"/>
            </w:r>
            <w:r>
              <w:rPr>
                <w:noProof/>
                <w:webHidden/>
              </w:rPr>
              <w:t>3</w:t>
            </w:r>
            <w:r>
              <w:rPr>
                <w:noProof/>
                <w:webHidden/>
              </w:rPr>
              <w:fldChar w:fldCharType="end"/>
            </w:r>
          </w:hyperlink>
        </w:p>
        <w:p w14:paraId="7AD5D8CA" w14:textId="5B445469"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5" w:history="1">
            <w:r w:rsidRPr="008F2891">
              <w:rPr>
                <w:rStyle w:val="Hyperlink"/>
                <w:rFonts w:cs="Times New Roman"/>
                <w:noProof/>
              </w:rPr>
              <w:t>1.4 Manfaat Penelitian</w:t>
            </w:r>
            <w:r>
              <w:rPr>
                <w:noProof/>
                <w:webHidden/>
              </w:rPr>
              <w:tab/>
            </w:r>
            <w:r>
              <w:rPr>
                <w:noProof/>
                <w:webHidden/>
              </w:rPr>
              <w:fldChar w:fldCharType="begin"/>
            </w:r>
            <w:r>
              <w:rPr>
                <w:noProof/>
                <w:webHidden/>
              </w:rPr>
              <w:instrText xml:space="preserve"> PAGEREF _Toc211780645 \h </w:instrText>
            </w:r>
            <w:r>
              <w:rPr>
                <w:noProof/>
                <w:webHidden/>
              </w:rPr>
            </w:r>
            <w:r>
              <w:rPr>
                <w:noProof/>
                <w:webHidden/>
              </w:rPr>
              <w:fldChar w:fldCharType="separate"/>
            </w:r>
            <w:r>
              <w:rPr>
                <w:noProof/>
                <w:webHidden/>
              </w:rPr>
              <w:t>3</w:t>
            </w:r>
            <w:r>
              <w:rPr>
                <w:noProof/>
                <w:webHidden/>
              </w:rPr>
              <w:fldChar w:fldCharType="end"/>
            </w:r>
          </w:hyperlink>
        </w:p>
        <w:p w14:paraId="78EAB7E3" w14:textId="7AFD7777"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6" w:history="1">
            <w:r w:rsidRPr="008F2891">
              <w:rPr>
                <w:rStyle w:val="Hyperlink"/>
                <w:rFonts w:cs="Times New Roman"/>
                <w:noProof/>
              </w:rPr>
              <w:t>1.5 Orisinalitas Penelitian</w:t>
            </w:r>
            <w:r>
              <w:rPr>
                <w:noProof/>
                <w:webHidden/>
              </w:rPr>
              <w:tab/>
            </w:r>
            <w:r>
              <w:rPr>
                <w:noProof/>
                <w:webHidden/>
              </w:rPr>
              <w:fldChar w:fldCharType="begin"/>
            </w:r>
            <w:r>
              <w:rPr>
                <w:noProof/>
                <w:webHidden/>
              </w:rPr>
              <w:instrText xml:space="preserve"> PAGEREF _Toc211780646 \h </w:instrText>
            </w:r>
            <w:r>
              <w:rPr>
                <w:noProof/>
                <w:webHidden/>
              </w:rPr>
            </w:r>
            <w:r>
              <w:rPr>
                <w:noProof/>
                <w:webHidden/>
              </w:rPr>
              <w:fldChar w:fldCharType="separate"/>
            </w:r>
            <w:r>
              <w:rPr>
                <w:noProof/>
                <w:webHidden/>
              </w:rPr>
              <w:t>5</w:t>
            </w:r>
            <w:r>
              <w:rPr>
                <w:noProof/>
                <w:webHidden/>
              </w:rPr>
              <w:fldChar w:fldCharType="end"/>
            </w:r>
          </w:hyperlink>
        </w:p>
        <w:p w14:paraId="5F9D7F11" w14:textId="006B0B14"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7" w:history="1">
            <w:r w:rsidRPr="008F2891">
              <w:rPr>
                <w:rStyle w:val="Hyperlink"/>
                <w:noProof/>
              </w:rPr>
              <w:t>BAB II</w:t>
            </w:r>
            <w:r>
              <w:rPr>
                <w:noProof/>
                <w:webHidden/>
              </w:rPr>
              <w:tab/>
            </w:r>
            <w:r>
              <w:rPr>
                <w:noProof/>
                <w:webHidden/>
              </w:rPr>
              <w:fldChar w:fldCharType="begin"/>
            </w:r>
            <w:r>
              <w:rPr>
                <w:noProof/>
                <w:webHidden/>
              </w:rPr>
              <w:instrText xml:space="preserve"> PAGEREF _Toc211780647 \h </w:instrText>
            </w:r>
            <w:r>
              <w:rPr>
                <w:noProof/>
                <w:webHidden/>
              </w:rPr>
            </w:r>
            <w:r>
              <w:rPr>
                <w:noProof/>
                <w:webHidden/>
              </w:rPr>
              <w:fldChar w:fldCharType="separate"/>
            </w:r>
            <w:r>
              <w:rPr>
                <w:noProof/>
                <w:webHidden/>
              </w:rPr>
              <w:t>13</w:t>
            </w:r>
            <w:r>
              <w:rPr>
                <w:noProof/>
                <w:webHidden/>
              </w:rPr>
              <w:fldChar w:fldCharType="end"/>
            </w:r>
          </w:hyperlink>
        </w:p>
        <w:p w14:paraId="382095E7" w14:textId="52A4CC84"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8" w:history="1">
            <w:r w:rsidRPr="008F2891">
              <w:rPr>
                <w:rStyle w:val="Hyperlink"/>
                <w:noProof/>
              </w:rPr>
              <w:t>2.1 Kanker Payudara</w:t>
            </w:r>
            <w:r>
              <w:rPr>
                <w:noProof/>
                <w:webHidden/>
              </w:rPr>
              <w:tab/>
            </w:r>
            <w:r>
              <w:rPr>
                <w:noProof/>
                <w:webHidden/>
              </w:rPr>
              <w:fldChar w:fldCharType="begin"/>
            </w:r>
            <w:r>
              <w:rPr>
                <w:noProof/>
                <w:webHidden/>
              </w:rPr>
              <w:instrText xml:space="preserve"> PAGEREF _Toc211780648 \h </w:instrText>
            </w:r>
            <w:r>
              <w:rPr>
                <w:noProof/>
                <w:webHidden/>
              </w:rPr>
            </w:r>
            <w:r>
              <w:rPr>
                <w:noProof/>
                <w:webHidden/>
              </w:rPr>
              <w:fldChar w:fldCharType="separate"/>
            </w:r>
            <w:r>
              <w:rPr>
                <w:noProof/>
                <w:webHidden/>
              </w:rPr>
              <w:t>13</w:t>
            </w:r>
            <w:r>
              <w:rPr>
                <w:noProof/>
                <w:webHidden/>
              </w:rPr>
              <w:fldChar w:fldCharType="end"/>
            </w:r>
          </w:hyperlink>
        </w:p>
        <w:p w14:paraId="552399E1" w14:textId="1345EFC8"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49" w:history="1">
            <w:r w:rsidRPr="008F2891">
              <w:rPr>
                <w:rStyle w:val="Hyperlink"/>
                <w:rFonts w:cs="Times New Roman"/>
                <w:noProof/>
              </w:rPr>
              <w:t>2.1.1 Epidemiologi Kanker Payudara</w:t>
            </w:r>
            <w:r>
              <w:rPr>
                <w:noProof/>
                <w:webHidden/>
              </w:rPr>
              <w:tab/>
            </w:r>
            <w:r>
              <w:rPr>
                <w:noProof/>
                <w:webHidden/>
              </w:rPr>
              <w:fldChar w:fldCharType="begin"/>
            </w:r>
            <w:r>
              <w:rPr>
                <w:noProof/>
                <w:webHidden/>
              </w:rPr>
              <w:instrText xml:space="preserve"> PAGEREF _Toc211780649 \h </w:instrText>
            </w:r>
            <w:r>
              <w:rPr>
                <w:noProof/>
                <w:webHidden/>
              </w:rPr>
            </w:r>
            <w:r>
              <w:rPr>
                <w:noProof/>
                <w:webHidden/>
              </w:rPr>
              <w:fldChar w:fldCharType="separate"/>
            </w:r>
            <w:r>
              <w:rPr>
                <w:noProof/>
                <w:webHidden/>
              </w:rPr>
              <w:t>13</w:t>
            </w:r>
            <w:r>
              <w:rPr>
                <w:noProof/>
                <w:webHidden/>
              </w:rPr>
              <w:fldChar w:fldCharType="end"/>
            </w:r>
          </w:hyperlink>
        </w:p>
        <w:p w14:paraId="51D33A35" w14:textId="627ED825"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0" w:history="1">
            <w:r w:rsidRPr="008F2891">
              <w:rPr>
                <w:rStyle w:val="Hyperlink"/>
                <w:rFonts w:cs="Times New Roman"/>
                <w:noProof/>
              </w:rPr>
              <w:t>2.1.2 Anatomi Payudara</w:t>
            </w:r>
            <w:r>
              <w:rPr>
                <w:noProof/>
                <w:webHidden/>
              </w:rPr>
              <w:tab/>
            </w:r>
            <w:r>
              <w:rPr>
                <w:noProof/>
                <w:webHidden/>
              </w:rPr>
              <w:fldChar w:fldCharType="begin"/>
            </w:r>
            <w:r>
              <w:rPr>
                <w:noProof/>
                <w:webHidden/>
              </w:rPr>
              <w:instrText xml:space="preserve"> PAGEREF _Toc211780650 \h </w:instrText>
            </w:r>
            <w:r>
              <w:rPr>
                <w:noProof/>
                <w:webHidden/>
              </w:rPr>
            </w:r>
            <w:r>
              <w:rPr>
                <w:noProof/>
                <w:webHidden/>
              </w:rPr>
              <w:fldChar w:fldCharType="separate"/>
            </w:r>
            <w:r>
              <w:rPr>
                <w:noProof/>
                <w:webHidden/>
              </w:rPr>
              <w:t>13</w:t>
            </w:r>
            <w:r>
              <w:rPr>
                <w:noProof/>
                <w:webHidden/>
              </w:rPr>
              <w:fldChar w:fldCharType="end"/>
            </w:r>
          </w:hyperlink>
        </w:p>
        <w:p w14:paraId="2F6CEB8E" w14:textId="502155D3"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1" w:history="1">
            <w:r w:rsidRPr="008F2891">
              <w:rPr>
                <w:rStyle w:val="Hyperlink"/>
                <w:rFonts w:cs="Times New Roman"/>
                <w:noProof/>
              </w:rPr>
              <w:t>2.1.3 Faktor Risiko Kanker Payudara</w:t>
            </w:r>
            <w:r>
              <w:rPr>
                <w:noProof/>
                <w:webHidden/>
              </w:rPr>
              <w:tab/>
            </w:r>
            <w:r>
              <w:rPr>
                <w:noProof/>
                <w:webHidden/>
              </w:rPr>
              <w:fldChar w:fldCharType="begin"/>
            </w:r>
            <w:r>
              <w:rPr>
                <w:noProof/>
                <w:webHidden/>
              </w:rPr>
              <w:instrText xml:space="preserve"> PAGEREF _Toc211780651 \h </w:instrText>
            </w:r>
            <w:r>
              <w:rPr>
                <w:noProof/>
                <w:webHidden/>
              </w:rPr>
            </w:r>
            <w:r>
              <w:rPr>
                <w:noProof/>
                <w:webHidden/>
              </w:rPr>
              <w:fldChar w:fldCharType="separate"/>
            </w:r>
            <w:r>
              <w:rPr>
                <w:noProof/>
                <w:webHidden/>
              </w:rPr>
              <w:t>17</w:t>
            </w:r>
            <w:r>
              <w:rPr>
                <w:noProof/>
                <w:webHidden/>
              </w:rPr>
              <w:fldChar w:fldCharType="end"/>
            </w:r>
          </w:hyperlink>
        </w:p>
        <w:p w14:paraId="00957A6F" w14:textId="080C2588"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2" w:history="1">
            <w:r w:rsidRPr="008F2891">
              <w:rPr>
                <w:rStyle w:val="Hyperlink"/>
                <w:rFonts w:cs="Times New Roman"/>
                <w:noProof/>
              </w:rPr>
              <w:t>2.1.4 Patologi Kanker Payudara</w:t>
            </w:r>
            <w:r>
              <w:rPr>
                <w:noProof/>
                <w:webHidden/>
              </w:rPr>
              <w:tab/>
            </w:r>
            <w:r>
              <w:rPr>
                <w:noProof/>
                <w:webHidden/>
              </w:rPr>
              <w:fldChar w:fldCharType="begin"/>
            </w:r>
            <w:r>
              <w:rPr>
                <w:noProof/>
                <w:webHidden/>
              </w:rPr>
              <w:instrText xml:space="preserve"> PAGEREF _Toc211780652 \h </w:instrText>
            </w:r>
            <w:r>
              <w:rPr>
                <w:noProof/>
                <w:webHidden/>
              </w:rPr>
            </w:r>
            <w:r>
              <w:rPr>
                <w:noProof/>
                <w:webHidden/>
              </w:rPr>
              <w:fldChar w:fldCharType="separate"/>
            </w:r>
            <w:r>
              <w:rPr>
                <w:noProof/>
                <w:webHidden/>
              </w:rPr>
              <w:t>19</w:t>
            </w:r>
            <w:r>
              <w:rPr>
                <w:noProof/>
                <w:webHidden/>
              </w:rPr>
              <w:fldChar w:fldCharType="end"/>
            </w:r>
          </w:hyperlink>
        </w:p>
        <w:p w14:paraId="0186B19F" w14:textId="42EE01CF"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3" w:history="1">
            <w:r w:rsidRPr="008F2891">
              <w:rPr>
                <w:rStyle w:val="Hyperlink"/>
                <w:rFonts w:cs="Times New Roman"/>
                <w:noProof/>
              </w:rPr>
              <w:t>2.1.5 Anamnesis dan Diagnosis Kanker Payudara</w:t>
            </w:r>
            <w:r>
              <w:rPr>
                <w:noProof/>
                <w:webHidden/>
              </w:rPr>
              <w:tab/>
            </w:r>
            <w:r>
              <w:rPr>
                <w:noProof/>
                <w:webHidden/>
              </w:rPr>
              <w:fldChar w:fldCharType="begin"/>
            </w:r>
            <w:r>
              <w:rPr>
                <w:noProof/>
                <w:webHidden/>
              </w:rPr>
              <w:instrText xml:space="preserve"> PAGEREF _Toc211780653 \h </w:instrText>
            </w:r>
            <w:r>
              <w:rPr>
                <w:noProof/>
                <w:webHidden/>
              </w:rPr>
            </w:r>
            <w:r>
              <w:rPr>
                <w:noProof/>
                <w:webHidden/>
              </w:rPr>
              <w:fldChar w:fldCharType="separate"/>
            </w:r>
            <w:r>
              <w:rPr>
                <w:noProof/>
                <w:webHidden/>
              </w:rPr>
              <w:t>19</w:t>
            </w:r>
            <w:r>
              <w:rPr>
                <w:noProof/>
                <w:webHidden/>
              </w:rPr>
              <w:fldChar w:fldCharType="end"/>
            </w:r>
          </w:hyperlink>
        </w:p>
        <w:p w14:paraId="2758C435" w14:textId="7ED3E763"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4" w:history="1">
            <w:r w:rsidRPr="008F2891">
              <w:rPr>
                <w:rStyle w:val="Hyperlink"/>
                <w:rFonts w:cs="Times New Roman"/>
                <w:noProof/>
              </w:rPr>
              <w:t>2.1.6 Tatalaksana Kanker Payudara</w:t>
            </w:r>
            <w:r>
              <w:rPr>
                <w:noProof/>
                <w:webHidden/>
              </w:rPr>
              <w:tab/>
            </w:r>
            <w:r>
              <w:rPr>
                <w:noProof/>
                <w:webHidden/>
              </w:rPr>
              <w:fldChar w:fldCharType="begin"/>
            </w:r>
            <w:r>
              <w:rPr>
                <w:noProof/>
                <w:webHidden/>
              </w:rPr>
              <w:instrText xml:space="preserve"> PAGEREF _Toc211780654 \h </w:instrText>
            </w:r>
            <w:r>
              <w:rPr>
                <w:noProof/>
                <w:webHidden/>
              </w:rPr>
            </w:r>
            <w:r>
              <w:rPr>
                <w:noProof/>
                <w:webHidden/>
              </w:rPr>
              <w:fldChar w:fldCharType="separate"/>
            </w:r>
            <w:r>
              <w:rPr>
                <w:noProof/>
                <w:webHidden/>
              </w:rPr>
              <w:t>27</w:t>
            </w:r>
            <w:r>
              <w:rPr>
                <w:noProof/>
                <w:webHidden/>
              </w:rPr>
              <w:fldChar w:fldCharType="end"/>
            </w:r>
          </w:hyperlink>
        </w:p>
        <w:p w14:paraId="136BE103" w14:textId="76FBC80D"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5" w:history="1">
            <w:r w:rsidRPr="008F2891">
              <w:rPr>
                <w:rStyle w:val="Hyperlink"/>
                <w:rFonts w:cs="Times New Roman"/>
                <w:noProof/>
              </w:rPr>
              <w:t>2.1.7 Prognosis Kanker Payudara</w:t>
            </w:r>
            <w:r>
              <w:rPr>
                <w:noProof/>
                <w:webHidden/>
              </w:rPr>
              <w:tab/>
            </w:r>
            <w:r>
              <w:rPr>
                <w:noProof/>
                <w:webHidden/>
              </w:rPr>
              <w:fldChar w:fldCharType="begin"/>
            </w:r>
            <w:r>
              <w:rPr>
                <w:noProof/>
                <w:webHidden/>
              </w:rPr>
              <w:instrText xml:space="preserve"> PAGEREF _Toc211780655 \h </w:instrText>
            </w:r>
            <w:r>
              <w:rPr>
                <w:noProof/>
                <w:webHidden/>
              </w:rPr>
            </w:r>
            <w:r>
              <w:rPr>
                <w:noProof/>
                <w:webHidden/>
              </w:rPr>
              <w:fldChar w:fldCharType="separate"/>
            </w:r>
            <w:r>
              <w:rPr>
                <w:noProof/>
                <w:webHidden/>
              </w:rPr>
              <w:t>33</w:t>
            </w:r>
            <w:r>
              <w:rPr>
                <w:noProof/>
                <w:webHidden/>
              </w:rPr>
              <w:fldChar w:fldCharType="end"/>
            </w:r>
          </w:hyperlink>
        </w:p>
        <w:p w14:paraId="2CA3DA50" w14:textId="2DBCE99A"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6" w:history="1">
            <w:r w:rsidRPr="008F2891">
              <w:rPr>
                <w:rStyle w:val="Hyperlink"/>
                <w:rFonts w:cs="Times New Roman"/>
                <w:noProof/>
              </w:rPr>
              <w:t>2.2 Biomarker Inflamasi pada Kanker Payudara</w:t>
            </w:r>
            <w:r>
              <w:rPr>
                <w:noProof/>
                <w:webHidden/>
              </w:rPr>
              <w:tab/>
            </w:r>
            <w:r>
              <w:rPr>
                <w:noProof/>
                <w:webHidden/>
              </w:rPr>
              <w:fldChar w:fldCharType="begin"/>
            </w:r>
            <w:r>
              <w:rPr>
                <w:noProof/>
                <w:webHidden/>
              </w:rPr>
              <w:instrText xml:space="preserve"> PAGEREF _Toc211780656 \h </w:instrText>
            </w:r>
            <w:r>
              <w:rPr>
                <w:noProof/>
                <w:webHidden/>
              </w:rPr>
            </w:r>
            <w:r>
              <w:rPr>
                <w:noProof/>
                <w:webHidden/>
              </w:rPr>
              <w:fldChar w:fldCharType="separate"/>
            </w:r>
            <w:r>
              <w:rPr>
                <w:noProof/>
                <w:webHidden/>
              </w:rPr>
              <w:t>33</w:t>
            </w:r>
            <w:r>
              <w:rPr>
                <w:noProof/>
                <w:webHidden/>
              </w:rPr>
              <w:fldChar w:fldCharType="end"/>
            </w:r>
          </w:hyperlink>
        </w:p>
        <w:p w14:paraId="24FB0352" w14:textId="034B2B61"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7" w:history="1">
            <w:r w:rsidRPr="008F2891">
              <w:rPr>
                <w:rStyle w:val="Hyperlink"/>
                <w:rFonts w:cs="Times New Roman"/>
                <w:noProof/>
              </w:rPr>
              <w:t xml:space="preserve">2.3 Penyembuhan Luka </w:t>
            </w:r>
            <w:r w:rsidRPr="008F2891">
              <w:rPr>
                <w:rStyle w:val="Hyperlink"/>
                <w:rFonts w:cs="Times New Roman"/>
                <w:i/>
                <w:iCs/>
                <w:noProof/>
              </w:rPr>
              <w:t>(Wound Healing)</w:t>
            </w:r>
            <w:r>
              <w:rPr>
                <w:noProof/>
                <w:webHidden/>
              </w:rPr>
              <w:tab/>
            </w:r>
            <w:r>
              <w:rPr>
                <w:noProof/>
                <w:webHidden/>
              </w:rPr>
              <w:fldChar w:fldCharType="begin"/>
            </w:r>
            <w:r>
              <w:rPr>
                <w:noProof/>
                <w:webHidden/>
              </w:rPr>
              <w:instrText xml:space="preserve"> PAGEREF _Toc211780657 \h </w:instrText>
            </w:r>
            <w:r>
              <w:rPr>
                <w:noProof/>
                <w:webHidden/>
              </w:rPr>
            </w:r>
            <w:r>
              <w:rPr>
                <w:noProof/>
                <w:webHidden/>
              </w:rPr>
              <w:fldChar w:fldCharType="separate"/>
            </w:r>
            <w:r>
              <w:rPr>
                <w:noProof/>
                <w:webHidden/>
              </w:rPr>
              <w:t>37</w:t>
            </w:r>
            <w:r>
              <w:rPr>
                <w:noProof/>
                <w:webHidden/>
              </w:rPr>
              <w:fldChar w:fldCharType="end"/>
            </w:r>
          </w:hyperlink>
        </w:p>
        <w:p w14:paraId="4CBB3139" w14:textId="27D5B760"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8" w:history="1">
            <w:r w:rsidRPr="008F2891">
              <w:rPr>
                <w:rStyle w:val="Hyperlink"/>
                <w:rFonts w:cs="Times New Roman"/>
                <w:noProof/>
              </w:rPr>
              <w:t xml:space="preserve">2.3.1 Tahap Penyembuhan Luka </w:t>
            </w:r>
            <w:r w:rsidRPr="008F2891">
              <w:rPr>
                <w:rStyle w:val="Hyperlink"/>
                <w:rFonts w:cs="Times New Roman"/>
                <w:i/>
                <w:iCs/>
                <w:noProof/>
              </w:rPr>
              <w:t>(Wound Healing)</w:t>
            </w:r>
            <w:r>
              <w:rPr>
                <w:noProof/>
                <w:webHidden/>
              </w:rPr>
              <w:tab/>
            </w:r>
            <w:r>
              <w:rPr>
                <w:noProof/>
                <w:webHidden/>
              </w:rPr>
              <w:fldChar w:fldCharType="begin"/>
            </w:r>
            <w:r>
              <w:rPr>
                <w:noProof/>
                <w:webHidden/>
              </w:rPr>
              <w:instrText xml:space="preserve"> PAGEREF _Toc211780658 \h </w:instrText>
            </w:r>
            <w:r>
              <w:rPr>
                <w:noProof/>
                <w:webHidden/>
              </w:rPr>
            </w:r>
            <w:r>
              <w:rPr>
                <w:noProof/>
                <w:webHidden/>
              </w:rPr>
              <w:fldChar w:fldCharType="separate"/>
            </w:r>
            <w:r>
              <w:rPr>
                <w:noProof/>
                <w:webHidden/>
              </w:rPr>
              <w:t>37</w:t>
            </w:r>
            <w:r>
              <w:rPr>
                <w:noProof/>
                <w:webHidden/>
              </w:rPr>
              <w:fldChar w:fldCharType="end"/>
            </w:r>
          </w:hyperlink>
        </w:p>
        <w:p w14:paraId="445C4464" w14:textId="118A3675"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59" w:history="1">
            <w:r w:rsidRPr="008F2891">
              <w:rPr>
                <w:rStyle w:val="Hyperlink"/>
                <w:rFonts w:cs="Times New Roman"/>
                <w:noProof/>
              </w:rPr>
              <w:t xml:space="preserve">2.3.2 Pengaruh Faktor Nutriisi dan Lingkungan terhadap Penyembuhan Luka </w:t>
            </w:r>
            <w:r w:rsidRPr="008F2891">
              <w:rPr>
                <w:rStyle w:val="Hyperlink"/>
                <w:rFonts w:cs="Times New Roman"/>
                <w:i/>
                <w:iCs/>
                <w:noProof/>
              </w:rPr>
              <w:t>(Wound Healing)</w:t>
            </w:r>
            <w:r>
              <w:rPr>
                <w:noProof/>
                <w:webHidden/>
              </w:rPr>
              <w:tab/>
            </w:r>
            <w:r>
              <w:rPr>
                <w:noProof/>
                <w:webHidden/>
              </w:rPr>
              <w:fldChar w:fldCharType="begin"/>
            </w:r>
            <w:r>
              <w:rPr>
                <w:noProof/>
                <w:webHidden/>
              </w:rPr>
              <w:instrText xml:space="preserve"> PAGEREF _Toc211780659 \h </w:instrText>
            </w:r>
            <w:r>
              <w:rPr>
                <w:noProof/>
                <w:webHidden/>
              </w:rPr>
            </w:r>
            <w:r>
              <w:rPr>
                <w:noProof/>
                <w:webHidden/>
              </w:rPr>
              <w:fldChar w:fldCharType="separate"/>
            </w:r>
            <w:r>
              <w:rPr>
                <w:noProof/>
                <w:webHidden/>
              </w:rPr>
              <w:t>41</w:t>
            </w:r>
            <w:r>
              <w:rPr>
                <w:noProof/>
                <w:webHidden/>
              </w:rPr>
              <w:fldChar w:fldCharType="end"/>
            </w:r>
          </w:hyperlink>
        </w:p>
        <w:p w14:paraId="22B8890C" w14:textId="0AC84A11"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0" w:history="1">
            <w:r w:rsidRPr="008F2891">
              <w:rPr>
                <w:rStyle w:val="Hyperlink"/>
                <w:rFonts w:cs="Times New Roman"/>
                <w:noProof/>
              </w:rPr>
              <w:t>2.4 Whey Protein (WP)</w:t>
            </w:r>
            <w:r>
              <w:rPr>
                <w:noProof/>
                <w:webHidden/>
              </w:rPr>
              <w:tab/>
            </w:r>
            <w:r>
              <w:rPr>
                <w:noProof/>
                <w:webHidden/>
              </w:rPr>
              <w:fldChar w:fldCharType="begin"/>
            </w:r>
            <w:r>
              <w:rPr>
                <w:noProof/>
                <w:webHidden/>
              </w:rPr>
              <w:instrText xml:space="preserve"> PAGEREF _Toc211780660 \h </w:instrText>
            </w:r>
            <w:r>
              <w:rPr>
                <w:noProof/>
                <w:webHidden/>
              </w:rPr>
            </w:r>
            <w:r>
              <w:rPr>
                <w:noProof/>
                <w:webHidden/>
              </w:rPr>
              <w:fldChar w:fldCharType="separate"/>
            </w:r>
            <w:r>
              <w:rPr>
                <w:noProof/>
                <w:webHidden/>
              </w:rPr>
              <w:t>43</w:t>
            </w:r>
            <w:r>
              <w:rPr>
                <w:noProof/>
                <w:webHidden/>
              </w:rPr>
              <w:fldChar w:fldCharType="end"/>
            </w:r>
          </w:hyperlink>
        </w:p>
        <w:p w14:paraId="1C6E473C" w14:textId="3FC84B83"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1" w:history="1">
            <w:r w:rsidRPr="008F2891">
              <w:rPr>
                <w:rStyle w:val="Hyperlink"/>
                <w:rFonts w:cs="Times New Roman"/>
                <w:noProof/>
              </w:rPr>
              <w:t>2.4.1 Pengertian Whey Protein</w:t>
            </w:r>
            <w:r>
              <w:rPr>
                <w:noProof/>
                <w:webHidden/>
              </w:rPr>
              <w:tab/>
            </w:r>
            <w:r>
              <w:rPr>
                <w:noProof/>
                <w:webHidden/>
              </w:rPr>
              <w:fldChar w:fldCharType="begin"/>
            </w:r>
            <w:r>
              <w:rPr>
                <w:noProof/>
                <w:webHidden/>
              </w:rPr>
              <w:instrText xml:space="preserve"> PAGEREF _Toc211780661 \h </w:instrText>
            </w:r>
            <w:r>
              <w:rPr>
                <w:noProof/>
                <w:webHidden/>
              </w:rPr>
            </w:r>
            <w:r>
              <w:rPr>
                <w:noProof/>
                <w:webHidden/>
              </w:rPr>
              <w:fldChar w:fldCharType="separate"/>
            </w:r>
            <w:r>
              <w:rPr>
                <w:noProof/>
                <w:webHidden/>
              </w:rPr>
              <w:t>43</w:t>
            </w:r>
            <w:r>
              <w:rPr>
                <w:noProof/>
                <w:webHidden/>
              </w:rPr>
              <w:fldChar w:fldCharType="end"/>
            </w:r>
          </w:hyperlink>
        </w:p>
        <w:p w14:paraId="4DAF9346" w14:textId="2FCB2B46"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2" w:history="1">
            <w:r w:rsidRPr="008F2891">
              <w:rPr>
                <w:rStyle w:val="Hyperlink"/>
                <w:rFonts w:cs="Times New Roman"/>
                <w:noProof/>
              </w:rPr>
              <w:t>2.4.2 Whey Protein terhadap Kanker</w:t>
            </w:r>
            <w:r>
              <w:rPr>
                <w:noProof/>
                <w:webHidden/>
              </w:rPr>
              <w:tab/>
            </w:r>
            <w:r>
              <w:rPr>
                <w:noProof/>
                <w:webHidden/>
              </w:rPr>
              <w:fldChar w:fldCharType="begin"/>
            </w:r>
            <w:r>
              <w:rPr>
                <w:noProof/>
                <w:webHidden/>
              </w:rPr>
              <w:instrText xml:space="preserve"> PAGEREF _Toc211780662 \h </w:instrText>
            </w:r>
            <w:r>
              <w:rPr>
                <w:noProof/>
                <w:webHidden/>
              </w:rPr>
            </w:r>
            <w:r>
              <w:rPr>
                <w:noProof/>
                <w:webHidden/>
              </w:rPr>
              <w:fldChar w:fldCharType="separate"/>
            </w:r>
            <w:r>
              <w:rPr>
                <w:noProof/>
                <w:webHidden/>
              </w:rPr>
              <w:t>44</w:t>
            </w:r>
            <w:r>
              <w:rPr>
                <w:noProof/>
                <w:webHidden/>
              </w:rPr>
              <w:fldChar w:fldCharType="end"/>
            </w:r>
          </w:hyperlink>
        </w:p>
        <w:p w14:paraId="63B1D366" w14:textId="01C5B482"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3" w:history="1">
            <w:r w:rsidRPr="008F2891">
              <w:rPr>
                <w:rStyle w:val="Hyperlink"/>
                <w:rFonts w:cs="Times New Roman"/>
                <w:noProof/>
              </w:rPr>
              <w:t>2.4.3 Whey Protein terhadap Proses Penyembuhan Luka (Wound Healing)</w:t>
            </w:r>
            <w:r>
              <w:rPr>
                <w:noProof/>
                <w:webHidden/>
              </w:rPr>
              <w:tab/>
            </w:r>
            <w:r>
              <w:rPr>
                <w:noProof/>
                <w:webHidden/>
              </w:rPr>
              <w:fldChar w:fldCharType="begin"/>
            </w:r>
            <w:r>
              <w:rPr>
                <w:noProof/>
                <w:webHidden/>
              </w:rPr>
              <w:instrText xml:space="preserve"> PAGEREF _Toc211780663 \h </w:instrText>
            </w:r>
            <w:r>
              <w:rPr>
                <w:noProof/>
                <w:webHidden/>
              </w:rPr>
            </w:r>
            <w:r>
              <w:rPr>
                <w:noProof/>
                <w:webHidden/>
              </w:rPr>
              <w:fldChar w:fldCharType="separate"/>
            </w:r>
            <w:r>
              <w:rPr>
                <w:noProof/>
                <w:webHidden/>
              </w:rPr>
              <w:t>48</w:t>
            </w:r>
            <w:r>
              <w:rPr>
                <w:noProof/>
                <w:webHidden/>
              </w:rPr>
              <w:fldChar w:fldCharType="end"/>
            </w:r>
          </w:hyperlink>
        </w:p>
        <w:p w14:paraId="3807CA45" w14:textId="57774416" w:rsidR="0093528B" w:rsidRDefault="0093528B">
          <w:pPr>
            <w:pStyle w:val="TOC3"/>
            <w:tabs>
              <w:tab w:val="left" w:pos="1440"/>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4" w:history="1">
            <w:r w:rsidRPr="008F2891">
              <w:rPr>
                <w:rStyle w:val="Hyperlink"/>
                <w:rFonts w:cs="Times New Roman"/>
                <w:noProof/>
              </w:rPr>
              <w:t>2.4.4</w:t>
            </w:r>
            <w:r>
              <w:rPr>
                <w:rFonts w:asciiTheme="minorHAnsi" w:eastAsiaTheme="minorEastAsia" w:hAnsiTheme="minorHAnsi" w:cstheme="minorBidi"/>
                <w:noProof/>
                <w:kern w:val="2"/>
                <w:szCs w:val="24"/>
                <w:lang w:val="id-ID" w:eastAsia="id-ID"/>
                <w14:ligatures w14:val="standardContextual"/>
              </w:rPr>
              <w:t xml:space="preserve"> </w:t>
            </w:r>
            <w:r w:rsidRPr="008F2891">
              <w:rPr>
                <w:rStyle w:val="Hyperlink"/>
                <w:rFonts w:cs="Times New Roman"/>
                <w:noProof/>
              </w:rPr>
              <w:t>Patofisiologi dan Mekanisme Penyakit</w:t>
            </w:r>
            <w:r>
              <w:rPr>
                <w:noProof/>
                <w:webHidden/>
              </w:rPr>
              <w:tab/>
            </w:r>
            <w:r>
              <w:rPr>
                <w:noProof/>
                <w:webHidden/>
              </w:rPr>
              <w:fldChar w:fldCharType="begin"/>
            </w:r>
            <w:r>
              <w:rPr>
                <w:noProof/>
                <w:webHidden/>
              </w:rPr>
              <w:instrText xml:space="preserve"> PAGEREF _Toc211780664 \h </w:instrText>
            </w:r>
            <w:r>
              <w:rPr>
                <w:noProof/>
                <w:webHidden/>
              </w:rPr>
            </w:r>
            <w:r>
              <w:rPr>
                <w:noProof/>
                <w:webHidden/>
              </w:rPr>
              <w:fldChar w:fldCharType="separate"/>
            </w:r>
            <w:r>
              <w:rPr>
                <w:noProof/>
                <w:webHidden/>
              </w:rPr>
              <w:t>50</w:t>
            </w:r>
            <w:r>
              <w:rPr>
                <w:noProof/>
                <w:webHidden/>
              </w:rPr>
              <w:fldChar w:fldCharType="end"/>
            </w:r>
          </w:hyperlink>
        </w:p>
        <w:p w14:paraId="1DE78738" w14:textId="30C25DEE"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5" w:history="1">
            <w:r w:rsidRPr="008F2891">
              <w:rPr>
                <w:rStyle w:val="Hyperlink"/>
                <w:rFonts w:cs="Times New Roman"/>
                <w:noProof/>
              </w:rPr>
              <w:t xml:space="preserve">2.5 </w:t>
            </w:r>
            <w:r w:rsidRPr="008F2891">
              <w:rPr>
                <w:rStyle w:val="Hyperlink"/>
                <w:noProof/>
              </w:rPr>
              <w:t>Kerangka Teori</w:t>
            </w:r>
            <w:r>
              <w:rPr>
                <w:noProof/>
                <w:webHidden/>
              </w:rPr>
              <w:tab/>
            </w:r>
            <w:r>
              <w:rPr>
                <w:noProof/>
                <w:webHidden/>
              </w:rPr>
              <w:fldChar w:fldCharType="begin"/>
            </w:r>
            <w:r>
              <w:rPr>
                <w:noProof/>
                <w:webHidden/>
              </w:rPr>
              <w:instrText xml:space="preserve"> PAGEREF _Toc211780665 \h </w:instrText>
            </w:r>
            <w:r>
              <w:rPr>
                <w:noProof/>
                <w:webHidden/>
              </w:rPr>
            </w:r>
            <w:r>
              <w:rPr>
                <w:noProof/>
                <w:webHidden/>
              </w:rPr>
              <w:fldChar w:fldCharType="separate"/>
            </w:r>
            <w:r>
              <w:rPr>
                <w:noProof/>
                <w:webHidden/>
              </w:rPr>
              <w:t>51</w:t>
            </w:r>
            <w:r>
              <w:rPr>
                <w:noProof/>
                <w:webHidden/>
              </w:rPr>
              <w:fldChar w:fldCharType="end"/>
            </w:r>
          </w:hyperlink>
        </w:p>
        <w:p w14:paraId="563B3420" w14:textId="57F66744"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6" w:history="1">
            <w:r w:rsidRPr="008F2891">
              <w:rPr>
                <w:rStyle w:val="Hyperlink"/>
                <w:rFonts w:cs="Times New Roman"/>
                <w:noProof/>
              </w:rPr>
              <w:t xml:space="preserve">2.6 </w:t>
            </w:r>
            <w:r w:rsidRPr="008F2891">
              <w:rPr>
                <w:rStyle w:val="Hyperlink"/>
                <w:noProof/>
              </w:rPr>
              <w:t>Kerangka Konsep</w:t>
            </w:r>
            <w:r>
              <w:rPr>
                <w:noProof/>
                <w:webHidden/>
              </w:rPr>
              <w:tab/>
            </w:r>
            <w:r>
              <w:rPr>
                <w:noProof/>
                <w:webHidden/>
              </w:rPr>
              <w:fldChar w:fldCharType="begin"/>
            </w:r>
            <w:r>
              <w:rPr>
                <w:noProof/>
                <w:webHidden/>
              </w:rPr>
              <w:instrText xml:space="preserve"> PAGEREF _Toc211780666 \h </w:instrText>
            </w:r>
            <w:r>
              <w:rPr>
                <w:noProof/>
                <w:webHidden/>
              </w:rPr>
            </w:r>
            <w:r>
              <w:rPr>
                <w:noProof/>
                <w:webHidden/>
              </w:rPr>
              <w:fldChar w:fldCharType="separate"/>
            </w:r>
            <w:r>
              <w:rPr>
                <w:noProof/>
                <w:webHidden/>
              </w:rPr>
              <w:t>52</w:t>
            </w:r>
            <w:r>
              <w:rPr>
                <w:noProof/>
                <w:webHidden/>
              </w:rPr>
              <w:fldChar w:fldCharType="end"/>
            </w:r>
          </w:hyperlink>
        </w:p>
        <w:p w14:paraId="384BA616" w14:textId="341EC8E8"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7" w:history="1">
            <w:r w:rsidRPr="008F2891">
              <w:rPr>
                <w:rStyle w:val="Hyperlink"/>
                <w:rFonts w:cs="Times New Roman"/>
                <w:noProof/>
              </w:rPr>
              <w:t xml:space="preserve">2.7 </w:t>
            </w:r>
            <w:r w:rsidRPr="008F2891">
              <w:rPr>
                <w:rStyle w:val="Hyperlink"/>
                <w:noProof/>
              </w:rPr>
              <w:t>Hipotesis</w:t>
            </w:r>
            <w:r>
              <w:rPr>
                <w:noProof/>
                <w:webHidden/>
              </w:rPr>
              <w:tab/>
            </w:r>
            <w:r>
              <w:rPr>
                <w:noProof/>
                <w:webHidden/>
              </w:rPr>
              <w:fldChar w:fldCharType="begin"/>
            </w:r>
            <w:r>
              <w:rPr>
                <w:noProof/>
                <w:webHidden/>
              </w:rPr>
              <w:instrText xml:space="preserve"> PAGEREF _Toc211780667 \h </w:instrText>
            </w:r>
            <w:r>
              <w:rPr>
                <w:noProof/>
                <w:webHidden/>
              </w:rPr>
            </w:r>
            <w:r>
              <w:rPr>
                <w:noProof/>
                <w:webHidden/>
              </w:rPr>
              <w:fldChar w:fldCharType="separate"/>
            </w:r>
            <w:r>
              <w:rPr>
                <w:noProof/>
                <w:webHidden/>
              </w:rPr>
              <w:t>52</w:t>
            </w:r>
            <w:r>
              <w:rPr>
                <w:noProof/>
                <w:webHidden/>
              </w:rPr>
              <w:fldChar w:fldCharType="end"/>
            </w:r>
          </w:hyperlink>
        </w:p>
        <w:p w14:paraId="492F7A80" w14:textId="69CA6EC3"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8" w:history="1">
            <w:r w:rsidRPr="008F2891">
              <w:rPr>
                <w:rStyle w:val="Hyperlink"/>
                <w:noProof/>
              </w:rPr>
              <w:t>2.7.1 Hipotesis Mayor</w:t>
            </w:r>
            <w:r>
              <w:rPr>
                <w:noProof/>
                <w:webHidden/>
              </w:rPr>
              <w:tab/>
            </w:r>
            <w:r>
              <w:rPr>
                <w:noProof/>
                <w:webHidden/>
              </w:rPr>
              <w:fldChar w:fldCharType="begin"/>
            </w:r>
            <w:r>
              <w:rPr>
                <w:noProof/>
                <w:webHidden/>
              </w:rPr>
              <w:instrText xml:space="preserve"> PAGEREF _Toc211780668 \h </w:instrText>
            </w:r>
            <w:r>
              <w:rPr>
                <w:noProof/>
                <w:webHidden/>
              </w:rPr>
            </w:r>
            <w:r>
              <w:rPr>
                <w:noProof/>
                <w:webHidden/>
              </w:rPr>
              <w:fldChar w:fldCharType="separate"/>
            </w:r>
            <w:r>
              <w:rPr>
                <w:noProof/>
                <w:webHidden/>
              </w:rPr>
              <w:t>52</w:t>
            </w:r>
            <w:r>
              <w:rPr>
                <w:noProof/>
                <w:webHidden/>
              </w:rPr>
              <w:fldChar w:fldCharType="end"/>
            </w:r>
          </w:hyperlink>
        </w:p>
        <w:p w14:paraId="3D7B588B" w14:textId="4E2202CB"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69" w:history="1">
            <w:r w:rsidRPr="008F2891">
              <w:rPr>
                <w:rStyle w:val="Hyperlink"/>
                <w:noProof/>
              </w:rPr>
              <w:t>2.7.2 Hipotesis Minor</w:t>
            </w:r>
            <w:r>
              <w:rPr>
                <w:noProof/>
                <w:webHidden/>
              </w:rPr>
              <w:tab/>
            </w:r>
            <w:r>
              <w:rPr>
                <w:noProof/>
                <w:webHidden/>
              </w:rPr>
              <w:fldChar w:fldCharType="begin"/>
            </w:r>
            <w:r>
              <w:rPr>
                <w:noProof/>
                <w:webHidden/>
              </w:rPr>
              <w:instrText xml:space="preserve"> PAGEREF _Toc211780669 \h </w:instrText>
            </w:r>
            <w:r>
              <w:rPr>
                <w:noProof/>
                <w:webHidden/>
              </w:rPr>
            </w:r>
            <w:r>
              <w:rPr>
                <w:noProof/>
                <w:webHidden/>
              </w:rPr>
              <w:fldChar w:fldCharType="separate"/>
            </w:r>
            <w:r>
              <w:rPr>
                <w:noProof/>
                <w:webHidden/>
              </w:rPr>
              <w:t>52</w:t>
            </w:r>
            <w:r>
              <w:rPr>
                <w:noProof/>
                <w:webHidden/>
              </w:rPr>
              <w:fldChar w:fldCharType="end"/>
            </w:r>
          </w:hyperlink>
        </w:p>
        <w:p w14:paraId="40009062" w14:textId="5BC7C6D0"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0" w:history="1">
            <w:r w:rsidRPr="008F2891">
              <w:rPr>
                <w:rStyle w:val="Hyperlink"/>
                <w:noProof/>
              </w:rPr>
              <w:t>BAB III</w:t>
            </w:r>
            <w:r>
              <w:rPr>
                <w:noProof/>
                <w:webHidden/>
              </w:rPr>
              <w:tab/>
            </w:r>
            <w:r>
              <w:rPr>
                <w:noProof/>
                <w:webHidden/>
              </w:rPr>
              <w:fldChar w:fldCharType="begin"/>
            </w:r>
            <w:r>
              <w:rPr>
                <w:noProof/>
                <w:webHidden/>
              </w:rPr>
              <w:instrText xml:space="preserve"> PAGEREF _Toc211780670 \h </w:instrText>
            </w:r>
            <w:r>
              <w:rPr>
                <w:noProof/>
                <w:webHidden/>
              </w:rPr>
            </w:r>
            <w:r>
              <w:rPr>
                <w:noProof/>
                <w:webHidden/>
              </w:rPr>
              <w:fldChar w:fldCharType="separate"/>
            </w:r>
            <w:r>
              <w:rPr>
                <w:noProof/>
                <w:webHidden/>
              </w:rPr>
              <w:t>53</w:t>
            </w:r>
            <w:r>
              <w:rPr>
                <w:noProof/>
                <w:webHidden/>
              </w:rPr>
              <w:fldChar w:fldCharType="end"/>
            </w:r>
          </w:hyperlink>
        </w:p>
        <w:p w14:paraId="70AFC8CE" w14:textId="4C9828CB"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1" w:history="1">
            <w:r w:rsidRPr="008F2891">
              <w:rPr>
                <w:rStyle w:val="Hyperlink"/>
                <w:rFonts w:cs="Times New Roman"/>
                <w:noProof/>
              </w:rPr>
              <w:t>3.1 Desain Penelitian</w:t>
            </w:r>
            <w:r>
              <w:rPr>
                <w:noProof/>
                <w:webHidden/>
              </w:rPr>
              <w:tab/>
            </w:r>
            <w:r>
              <w:rPr>
                <w:noProof/>
                <w:webHidden/>
              </w:rPr>
              <w:fldChar w:fldCharType="begin"/>
            </w:r>
            <w:r>
              <w:rPr>
                <w:noProof/>
                <w:webHidden/>
              </w:rPr>
              <w:instrText xml:space="preserve"> PAGEREF _Toc211780671 \h </w:instrText>
            </w:r>
            <w:r>
              <w:rPr>
                <w:noProof/>
                <w:webHidden/>
              </w:rPr>
            </w:r>
            <w:r>
              <w:rPr>
                <w:noProof/>
                <w:webHidden/>
              </w:rPr>
              <w:fldChar w:fldCharType="separate"/>
            </w:r>
            <w:r>
              <w:rPr>
                <w:noProof/>
                <w:webHidden/>
              </w:rPr>
              <w:t>53</w:t>
            </w:r>
            <w:r>
              <w:rPr>
                <w:noProof/>
                <w:webHidden/>
              </w:rPr>
              <w:fldChar w:fldCharType="end"/>
            </w:r>
          </w:hyperlink>
        </w:p>
        <w:p w14:paraId="22B7726F" w14:textId="370D45AF"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2" w:history="1">
            <w:r w:rsidRPr="008F2891">
              <w:rPr>
                <w:rStyle w:val="Hyperlink"/>
                <w:rFonts w:cs="Times New Roman"/>
                <w:noProof/>
              </w:rPr>
              <w:t>3.2 Populasi dan Sampel Penelitian</w:t>
            </w:r>
            <w:r>
              <w:rPr>
                <w:noProof/>
                <w:webHidden/>
              </w:rPr>
              <w:tab/>
            </w:r>
            <w:r>
              <w:rPr>
                <w:noProof/>
                <w:webHidden/>
              </w:rPr>
              <w:fldChar w:fldCharType="begin"/>
            </w:r>
            <w:r>
              <w:rPr>
                <w:noProof/>
                <w:webHidden/>
              </w:rPr>
              <w:instrText xml:space="preserve"> PAGEREF _Toc211780672 \h </w:instrText>
            </w:r>
            <w:r>
              <w:rPr>
                <w:noProof/>
                <w:webHidden/>
              </w:rPr>
            </w:r>
            <w:r>
              <w:rPr>
                <w:noProof/>
                <w:webHidden/>
              </w:rPr>
              <w:fldChar w:fldCharType="separate"/>
            </w:r>
            <w:r>
              <w:rPr>
                <w:noProof/>
                <w:webHidden/>
              </w:rPr>
              <w:t>53</w:t>
            </w:r>
            <w:r>
              <w:rPr>
                <w:noProof/>
                <w:webHidden/>
              </w:rPr>
              <w:fldChar w:fldCharType="end"/>
            </w:r>
          </w:hyperlink>
        </w:p>
        <w:p w14:paraId="72ADDFDE" w14:textId="42242EB8"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3" w:history="1">
            <w:r w:rsidRPr="008F2891">
              <w:rPr>
                <w:rStyle w:val="Hyperlink"/>
                <w:rFonts w:cs="Times New Roman"/>
                <w:noProof/>
              </w:rPr>
              <w:t xml:space="preserve">3.2.1 </w:t>
            </w:r>
            <w:r w:rsidRPr="008F2891">
              <w:rPr>
                <w:rStyle w:val="Hyperlink"/>
                <w:rFonts w:eastAsia="Times New Roman" w:cs="Times New Roman"/>
                <w:noProof/>
              </w:rPr>
              <w:t>Populasi Target</w:t>
            </w:r>
            <w:r>
              <w:rPr>
                <w:noProof/>
                <w:webHidden/>
              </w:rPr>
              <w:tab/>
            </w:r>
            <w:r>
              <w:rPr>
                <w:noProof/>
                <w:webHidden/>
              </w:rPr>
              <w:fldChar w:fldCharType="begin"/>
            </w:r>
            <w:r>
              <w:rPr>
                <w:noProof/>
                <w:webHidden/>
              </w:rPr>
              <w:instrText xml:space="preserve"> PAGEREF _Toc211780673 \h </w:instrText>
            </w:r>
            <w:r>
              <w:rPr>
                <w:noProof/>
                <w:webHidden/>
              </w:rPr>
            </w:r>
            <w:r>
              <w:rPr>
                <w:noProof/>
                <w:webHidden/>
              </w:rPr>
              <w:fldChar w:fldCharType="separate"/>
            </w:r>
            <w:r>
              <w:rPr>
                <w:noProof/>
                <w:webHidden/>
              </w:rPr>
              <w:t>53</w:t>
            </w:r>
            <w:r>
              <w:rPr>
                <w:noProof/>
                <w:webHidden/>
              </w:rPr>
              <w:fldChar w:fldCharType="end"/>
            </w:r>
          </w:hyperlink>
        </w:p>
        <w:p w14:paraId="137235CC" w14:textId="6F3C653E"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4" w:history="1">
            <w:r w:rsidRPr="008F2891">
              <w:rPr>
                <w:rStyle w:val="Hyperlink"/>
                <w:rFonts w:cs="Times New Roman"/>
                <w:noProof/>
              </w:rPr>
              <w:t xml:space="preserve">3.2.2 </w:t>
            </w:r>
            <w:r w:rsidRPr="008F2891">
              <w:rPr>
                <w:rStyle w:val="Hyperlink"/>
                <w:rFonts w:eastAsia="Times New Roman" w:cs="Times New Roman"/>
                <w:noProof/>
              </w:rPr>
              <w:t>Populasi Terjangkau</w:t>
            </w:r>
            <w:r>
              <w:rPr>
                <w:noProof/>
                <w:webHidden/>
              </w:rPr>
              <w:tab/>
            </w:r>
            <w:r>
              <w:rPr>
                <w:noProof/>
                <w:webHidden/>
              </w:rPr>
              <w:fldChar w:fldCharType="begin"/>
            </w:r>
            <w:r>
              <w:rPr>
                <w:noProof/>
                <w:webHidden/>
              </w:rPr>
              <w:instrText xml:space="preserve"> PAGEREF _Toc211780674 \h </w:instrText>
            </w:r>
            <w:r>
              <w:rPr>
                <w:noProof/>
                <w:webHidden/>
              </w:rPr>
            </w:r>
            <w:r>
              <w:rPr>
                <w:noProof/>
                <w:webHidden/>
              </w:rPr>
              <w:fldChar w:fldCharType="separate"/>
            </w:r>
            <w:r>
              <w:rPr>
                <w:noProof/>
                <w:webHidden/>
              </w:rPr>
              <w:t>53</w:t>
            </w:r>
            <w:r>
              <w:rPr>
                <w:noProof/>
                <w:webHidden/>
              </w:rPr>
              <w:fldChar w:fldCharType="end"/>
            </w:r>
          </w:hyperlink>
        </w:p>
        <w:p w14:paraId="1F868730" w14:textId="0928ACA3"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5" w:history="1">
            <w:r w:rsidRPr="008F2891">
              <w:rPr>
                <w:rStyle w:val="Hyperlink"/>
                <w:rFonts w:cs="Times New Roman"/>
                <w:noProof/>
              </w:rPr>
              <w:t xml:space="preserve">3.2.3 </w:t>
            </w:r>
            <w:r w:rsidRPr="008F2891">
              <w:rPr>
                <w:rStyle w:val="Hyperlink"/>
                <w:rFonts w:eastAsia="Times New Roman" w:cs="Times New Roman"/>
                <w:noProof/>
              </w:rPr>
              <w:t>Sampel Penelitian</w:t>
            </w:r>
            <w:r>
              <w:rPr>
                <w:noProof/>
                <w:webHidden/>
              </w:rPr>
              <w:tab/>
            </w:r>
            <w:r>
              <w:rPr>
                <w:noProof/>
                <w:webHidden/>
              </w:rPr>
              <w:fldChar w:fldCharType="begin"/>
            </w:r>
            <w:r>
              <w:rPr>
                <w:noProof/>
                <w:webHidden/>
              </w:rPr>
              <w:instrText xml:space="preserve"> PAGEREF _Toc211780675 \h </w:instrText>
            </w:r>
            <w:r>
              <w:rPr>
                <w:noProof/>
                <w:webHidden/>
              </w:rPr>
            </w:r>
            <w:r>
              <w:rPr>
                <w:noProof/>
                <w:webHidden/>
              </w:rPr>
              <w:fldChar w:fldCharType="separate"/>
            </w:r>
            <w:r>
              <w:rPr>
                <w:noProof/>
                <w:webHidden/>
              </w:rPr>
              <w:t>54</w:t>
            </w:r>
            <w:r>
              <w:rPr>
                <w:noProof/>
                <w:webHidden/>
              </w:rPr>
              <w:fldChar w:fldCharType="end"/>
            </w:r>
          </w:hyperlink>
        </w:p>
        <w:p w14:paraId="06FCF922" w14:textId="051891F2"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6" w:history="1">
            <w:r w:rsidRPr="008F2891">
              <w:rPr>
                <w:rStyle w:val="Hyperlink"/>
                <w:rFonts w:cs="Times New Roman"/>
                <w:noProof/>
              </w:rPr>
              <w:t>3.3 Perkiraan Besar Sampel</w:t>
            </w:r>
            <w:r>
              <w:rPr>
                <w:noProof/>
                <w:webHidden/>
              </w:rPr>
              <w:tab/>
            </w:r>
            <w:r>
              <w:rPr>
                <w:noProof/>
                <w:webHidden/>
              </w:rPr>
              <w:fldChar w:fldCharType="begin"/>
            </w:r>
            <w:r>
              <w:rPr>
                <w:noProof/>
                <w:webHidden/>
              </w:rPr>
              <w:instrText xml:space="preserve"> PAGEREF _Toc211780676 \h </w:instrText>
            </w:r>
            <w:r>
              <w:rPr>
                <w:noProof/>
                <w:webHidden/>
              </w:rPr>
            </w:r>
            <w:r>
              <w:rPr>
                <w:noProof/>
                <w:webHidden/>
              </w:rPr>
              <w:fldChar w:fldCharType="separate"/>
            </w:r>
            <w:r>
              <w:rPr>
                <w:noProof/>
                <w:webHidden/>
              </w:rPr>
              <w:t>54</w:t>
            </w:r>
            <w:r>
              <w:rPr>
                <w:noProof/>
                <w:webHidden/>
              </w:rPr>
              <w:fldChar w:fldCharType="end"/>
            </w:r>
          </w:hyperlink>
        </w:p>
        <w:p w14:paraId="31EE45C6" w14:textId="10907CE7"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7" w:history="1">
            <w:r w:rsidRPr="008F2891">
              <w:rPr>
                <w:rStyle w:val="Hyperlink"/>
                <w:rFonts w:cs="Times New Roman"/>
                <w:noProof/>
              </w:rPr>
              <w:t>3.4 Tempat dan Waktu Penelitian</w:t>
            </w:r>
            <w:r>
              <w:rPr>
                <w:noProof/>
                <w:webHidden/>
              </w:rPr>
              <w:tab/>
            </w:r>
            <w:r>
              <w:rPr>
                <w:noProof/>
                <w:webHidden/>
              </w:rPr>
              <w:fldChar w:fldCharType="begin"/>
            </w:r>
            <w:r>
              <w:rPr>
                <w:noProof/>
                <w:webHidden/>
              </w:rPr>
              <w:instrText xml:space="preserve"> PAGEREF _Toc211780677 \h </w:instrText>
            </w:r>
            <w:r>
              <w:rPr>
                <w:noProof/>
                <w:webHidden/>
              </w:rPr>
            </w:r>
            <w:r>
              <w:rPr>
                <w:noProof/>
                <w:webHidden/>
              </w:rPr>
              <w:fldChar w:fldCharType="separate"/>
            </w:r>
            <w:r>
              <w:rPr>
                <w:noProof/>
                <w:webHidden/>
              </w:rPr>
              <w:t>55</w:t>
            </w:r>
            <w:r>
              <w:rPr>
                <w:noProof/>
                <w:webHidden/>
              </w:rPr>
              <w:fldChar w:fldCharType="end"/>
            </w:r>
          </w:hyperlink>
        </w:p>
        <w:p w14:paraId="1CF78E28" w14:textId="34386761"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8" w:history="1">
            <w:r w:rsidRPr="008F2891">
              <w:rPr>
                <w:rStyle w:val="Hyperlink"/>
                <w:rFonts w:cs="Times New Roman"/>
                <w:noProof/>
              </w:rPr>
              <w:t>3.5 Variabel Penelitian</w:t>
            </w:r>
            <w:r>
              <w:rPr>
                <w:noProof/>
                <w:webHidden/>
              </w:rPr>
              <w:tab/>
            </w:r>
            <w:r>
              <w:rPr>
                <w:noProof/>
                <w:webHidden/>
              </w:rPr>
              <w:fldChar w:fldCharType="begin"/>
            </w:r>
            <w:r>
              <w:rPr>
                <w:noProof/>
                <w:webHidden/>
              </w:rPr>
              <w:instrText xml:space="preserve"> PAGEREF _Toc211780678 \h </w:instrText>
            </w:r>
            <w:r>
              <w:rPr>
                <w:noProof/>
                <w:webHidden/>
              </w:rPr>
            </w:r>
            <w:r>
              <w:rPr>
                <w:noProof/>
                <w:webHidden/>
              </w:rPr>
              <w:fldChar w:fldCharType="separate"/>
            </w:r>
            <w:r>
              <w:rPr>
                <w:noProof/>
                <w:webHidden/>
              </w:rPr>
              <w:t>55</w:t>
            </w:r>
            <w:r>
              <w:rPr>
                <w:noProof/>
                <w:webHidden/>
              </w:rPr>
              <w:fldChar w:fldCharType="end"/>
            </w:r>
          </w:hyperlink>
        </w:p>
        <w:p w14:paraId="6015441C" w14:textId="0076390C"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79" w:history="1">
            <w:r w:rsidRPr="008F2891">
              <w:rPr>
                <w:rStyle w:val="Hyperlink"/>
                <w:rFonts w:cs="Times New Roman"/>
                <w:noProof/>
              </w:rPr>
              <w:t>3.5.1 Variabel Bebas</w:t>
            </w:r>
            <w:r>
              <w:rPr>
                <w:noProof/>
                <w:webHidden/>
              </w:rPr>
              <w:tab/>
            </w:r>
            <w:r>
              <w:rPr>
                <w:noProof/>
                <w:webHidden/>
              </w:rPr>
              <w:fldChar w:fldCharType="begin"/>
            </w:r>
            <w:r>
              <w:rPr>
                <w:noProof/>
                <w:webHidden/>
              </w:rPr>
              <w:instrText xml:space="preserve"> PAGEREF _Toc211780679 \h </w:instrText>
            </w:r>
            <w:r>
              <w:rPr>
                <w:noProof/>
                <w:webHidden/>
              </w:rPr>
            </w:r>
            <w:r>
              <w:rPr>
                <w:noProof/>
                <w:webHidden/>
              </w:rPr>
              <w:fldChar w:fldCharType="separate"/>
            </w:r>
            <w:r>
              <w:rPr>
                <w:noProof/>
                <w:webHidden/>
              </w:rPr>
              <w:t>55</w:t>
            </w:r>
            <w:r>
              <w:rPr>
                <w:noProof/>
                <w:webHidden/>
              </w:rPr>
              <w:fldChar w:fldCharType="end"/>
            </w:r>
          </w:hyperlink>
        </w:p>
        <w:p w14:paraId="2AE2CD20" w14:textId="4260C559"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0" w:history="1">
            <w:r w:rsidRPr="008F2891">
              <w:rPr>
                <w:rStyle w:val="Hyperlink"/>
                <w:rFonts w:cs="Times New Roman"/>
                <w:noProof/>
              </w:rPr>
              <w:t>3.5.2 Variabel Terikat</w:t>
            </w:r>
            <w:r>
              <w:rPr>
                <w:noProof/>
                <w:webHidden/>
              </w:rPr>
              <w:tab/>
            </w:r>
            <w:r>
              <w:rPr>
                <w:noProof/>
                <w:webHidden/>
              </w:rPr>
              <w:fldChar w:fldCharType="begin"/>
            </w:r>
            <w:r>
              <w:rPr>
                <w:noProof/>
                <w:webHidden/>
              </w:rPr>
              <w:instrText xml:space="preserve"> PAGEREF _Toc211780680 \h </w:instrText>
            </w:r>
            <w:r>
              <w:rPr>
                <w:noProof/>
                <w:webHidden/>
              </w:rPr>
            </w:r>
            <w:r>
              <w:rPr>
                <w:noProof/>
                <w:webHidden/>
              </w:rPr>
              <w:fldChar w:fldCharType="separate"/>
            </w:r>
            <w:r>
              <w:rPr>
                <w:noProof/>
                <w:webHidden/>
              </w:rPr>
              <w:t>55</w:t>
            </w:r>
            <w:r>
              <w:rPr>
                <w:noProof/>
                <w:webHidden/>
              </w:rPr>
              <w:fldChar w:fldCharType="end"/>
            </w:r>
          </w:hyperlink>
        </w:p>
        <w:p w14:paraId="59E40E21" w14:textId="5EA7433C"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1" w:history="1">
            <w:r w:rsidRPr="008F2891">
              <w:rPr>
                <w:rStyle w:val="Hyperlink"/>
                <w:rFonts w:cs="Times New Roman"/>
                <w:noProof/>
              </w:rPr>
              <w:t>3.6 Definisi Operasional</w:t>
            </w:r>
            <w:r>
              <w:rPr>
                <w:noProof/>
                <w:webHidden/>
              </w:rPr>
              <w:tab/>
            </w:r>
            <w:r>
              <w:rPr>
                <w:noProof/>
                <w:webHidden/>
              </w:rPr>
              <w:fldChar w:fldCharType="begin"/>
            </w:r>
            <w:r>
              <w:rPr>
                <w:noProof/>
                <w:webHidden/>
              </w:rPr>
              <w:instrText xml:space="preserve"> PAGEREF _Toc211780681 \h </w:instrText>
            </w:r>
            <w:r>
              <w:rPr>
                <w:noProof/>
                <w:webHidden/>
              </w:rPr>
            </w:r>
            <w:r>
              <w:rPr>
                <w:noProof/>
                <w:webHidden/>
              </w:rPr>
              <w:fldChar w:fldCharType="separate"/>
            </w:r>
            <w:r>
              <w:rPr>
                <w:noProof/>
                <w:webHidden/>
              </w:rPr>
              <w:t>56</w:t>
            </w:r>
            <w:r>
              <w:rPr>
                <w:noProof/>
                <w:webHidden/>
              </w:rPr>
              <w:fldChar w:fldCharType="end"/>
            </w:r>
          </w:hyperlink>
        </w:p>
        <w:p w14:paraId="1CFEE919" w14:textId="7EF924A5"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2" w:history="1">
            <w:r w:rsidRPr="008F2891">
              <w:rPr>
                <w:rStyle w:val="Hyperlink"/>
                <w:rFonts w:cs="Times New Roman"/>
                <w:noProof/>
              </w:rPr>
              <w:t>3.7 Teknik Pengambilan Data</w:t>
            </w:r>
            <w:r>
              <w:rPr>
                <w:noProof/>
                <w:webHidden/>
              </w:rPr>
              <w:tab/>
            </w:r>
            <w:r>
              <w:rPr>
                <w:noProof/>
                <w:webHidden/>
              </w:rPr>
              <w:fldChar w:fldCharType="begin"/>
            </w:r>
            <w:r>
              <w:rPr>
                <w:noProof/>
                <w:webHidden/>
              </w:rPr>
              <w:instrText xml:space="preserve"> PAGEREF _Toc211780682 \h </w:instrText>
            </w:r>
            <w:r>
              <w:rPr>
                <w:noProof/>
                <w:webHidden/>
              </w:rPr>
            </w:r>
            <w:r>
              <w:rPr>
                <w:noProof/>
                <w:webHidden/>
              </w:rPr>
              <w:fldChar w:fldCharType="separate"/>
            </w:r>
            <w:r>
              <w:rPr>
                <w:noProof/>
                <w:webHidden/>
              </w:rPr>
              <w:t>56</w:t>
            </w:r>
            <w:r>
              <w:rPr>
                <w:noProof/>
                <w:webHidden/>
              </w:rPr>
              <w:fldChar w:fldCharType="end"/>
            </w:r>
          </w:hyperlink>
        </w:p>
        <w:p w14:paraId="7A412724" w14:textId="0E1E5892" w:rsidR="0093528B" w:rsidRDefault="0093528B">
          <w:pPr>
            <w:pStyle w:val="TOC2"/>
            <w:tabs>
              <w:tab w:val="left" w:pos="960"/>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3" w:history="1">
            <w:r w:rsidRPr="008F2891">
              <w:rPr>
                <w:rStyle w:val="Hyperlink"/>
                <w:rFonts w:cs="Times New Roman"/>
                <w:noProof/>
              </w:rPr>
              <w:t>3.8</w:t>
            </w:r>
            <w:r>
              <w:rPr>
                <w:rFonts w:asciiTheme="minorHAnsi" w:eastAsiaTheme="minorEastAsia" w:hAnsiTheme="minorHAnsi" w:cstheme="minorBidi"/>
                <w:noProof/>
                <w:kern w:val="2"/>
                <w:szCs w:val="24"/>
                <w:lang w:val="id-ID" w:eastAsia="id-ID"/>
                <w14:ligatures w14:val="standardContextual"/>
              </w:rPr>
              <w:tab/>
            </w:r>
            <w:r w:rsidRPr="008F2891">
              <w:rPr>
                <w:rStyle w:val="Hyperlink"/>
                <w:rFonts w:cs="Times New Roman"/>
                <w:noProof/>
              </w:rPr>
              <w:t>Alur Penelitian</w:t>
            </w:r>
            <w:r>
              <w:rPr>
                <w:noProof/>
                <w:webHidden/>
              </w:rPr>
              <w:tab/>
            </w:r>
            <w:r>
              <w:rPr>
                <w:noProof/>
                <w:webHidden/>
              </w:rPr>
              <w:fldChar w:fldCharType="begin"/>
            </w:r>
            <w:r>
              <w:rPr>
                <w:noProof/>
                <w:webHidden/>
              </w:rPr>
              <w:instrText xml:space="preserve"> PAGEREF _Toc211780683 \h </w:instrText>
            </w:r>
            <w:r>
              <w:rPr>
                <w:noProof/>
                <w:webHidden/>
              </w:rPr>
            </w:r>
            <w:r>
              <w:rPr>
                <w:noProof/>
                <w:webHidden/>
              </w:rPr>
              <w:fldChar w:fldCharType="separate"/>
            </w:r>
            <w:r>
              <w:rPr>
                <w:noProof/>
                <w:webHidden/>
              </w:rPr>
              <w:t>60</w:t>
            </w:r>
            <w:r>
              <w:rPr>
                <w:noProof/>
                <w:webHidden/>
              </w:rPr>
              <w:fldChar w:fldCharType="end"/>
            </w:r>
          </w:hyperlink>
        </w:p>
        <w:p w14:paraId="30877FB9" w14:textId="3C0C25CB"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4" w:history="1">
            <w:r w:rsidRPr="008F2891">
              <w:rPr>
                <w:rStyle w:val="Hyperlink"/>
                <w:rFonts w:cs="Times New Roman"/>
                <w:noProof/>
              </w:rPr>
              <w:t>3.9 Analisis Data</w:t>
            </w:r>
            <w:r>
              <w:rPr>
                <w:noProof/>
                <w:webHidden/>
              </w:rPr>
              <w:tab/>
            </w:r>
            <w:r>
              <w:rPr>
                <w:noProof/>
                <w:webHidden/>
              </w:rPr>
              <w:fldChar w:fldCharType="begin"/>
            </w:r>
            <w:r>
              <w:rPr>
                <w:noProof/>
                <w:webHidden/>
              </w:rPr>
              <w:instrText xml:space="preserve"> PAGEREF _Toc211780684 \h </w:instrText>
            </w:r>
            <w:r>
              <w:rPr>
                <w:noProof/>
                <w:webHidden/>
              </w:rPr>
            </w:r>
            <w:r>
              <w:rPr>
                <w:noProof/>
                <w:webHidden/>
              </w:rPr>
              <w:fldChar w:fldCharType="separate"/>
            </w:r>
            <w:r>
              <w:rPr>
                <w:noProof/>
                <w:webHidden/>
              </w:rPr>
              <w:t>61</w:t>
            </w:r>
            <w:r>
              <w:rPr>
                <w:noProof/>
                <w:webHidden/>
              </w:rPr>
              <w:fldChar w:fldCharType="end"/>
            </w:r>
          </w:hyperlink>
        </w:p>
        <w:p w14:paraId="593BA88F" w14:textId="1A97F0D6"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5" w:history="1">
            <w:r w:rsidRPr="008F2891">
              <w:rPr>
                <w:rStyle w:val="Hyperlink"/>
                <w:rFonts w:cs="Times New Roman"/>
                <w:noProof/>
              </w:rPr>
              <w:t>3.10 Etika Penelitian</w:t>
            </w:r>
            <w:r>
              <w:rPr>
                <w:noProof/>
                <w:webHidden/>
              </w:rPr>
              <w:tab/>
            </w:r>
            <w:r>
              <w:rPr>
                <w:noProof/>
                <w:webHidden/>
              </w:rPr>
              <w:fldChar w:fldCharType="begin"/>
            </w:r>
            <w:r>
              <w:rPr>
                <w:noProof/>
                <w:webHidden/>
              </w:rPr>
              <w:instrText xml:space="preserve"> PAGEREF _Toc211780685 \h </w:instrText>
            </w:r>
            <w:r>
              <w:rPr>
                <w:noProof/>
                <w:webHidden/>
              </w:rPr>
            </w:r>
            <w:r>
              <w:rPr>
                <w:noProof/>
                <w:webHidden/>
              </w:rPr>
              <w:fldChar w:fldCharType="separate"/>
            </w:r>
            <w:r>
              <w:rPr>
                <w:noProof/>
                <w:webHidden/>
              </w:rPr>
              <w:t>61</w:t>
            </w:r>
            <w:r>
              <w:rPr>
                <w:noProof/>
                <w:webHidden/>
              </w:rPr>
              <w:fldChar w:fldCharType="end"/>
            </w:r>
          </w:hyperlink>
        </w:p>
        <w:p w14:paraId="60BE534F" w14:textId="3DB04FE7"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6" w:history="1">
            <w:r w:rsidRPr="008F2891">
              <w:rPr>
                <w:rStyle w:val="Hyperlink"/>
                <w:noProof/>
              </w:rPr>
              <w:t>BAB IV</w:t>
            </w:r>
            <w:r>
              <w:rPr>
                <w:noProof/>
                <w:webHidden/>
              </w:rPr>
              <w:tab/>
            </w:r>
            <w:r>
              <w:rPr>
                <w:noProof/>
                <w:webHidden/>
              </w:rPr>
              <w:fldChar w:fldCharType="begin"/>
            </w:r>
            <w:r>
              <w:rPr>
                <w:noProof/>
                <w:webHidden/>
              </w:rPr>
              <w:instrText xml:space="preserve"> PAGEREF _Toc211780686 \h </w:instrText>
            </w:r>
            <w:r>
              <w:rPr>
                <w:noProof/>
                <w:webHidden/>
              </w:rPr>
            </w:r>
            <w:r>
              <w:rPr>
                <w:noProof/>
                <w:webHidden/>
              </w:rPr>
              <w:fldChar w:fldCharType="separate"/>
            </w:r>
            <w:r>
              <w:rPr>
                <w:noProof/>
                <w:webHidden/>
              </w:rPr>
              <w:t>62</w:t>
            </w:r>
            <w:r>
              <w:rPr>
                <w:noProof/>
                <w:webHidden/>
              </w:rPr>
              <w:fldChar w:fldCharType="end"/>
            </w:r>
          </w:hyperlink>
        </w:p>
        <w:p w14:paraId="008EE3FB" w14:textId="124900D9"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7" w:history="1">
            <w:r w:rsidRPr="008F2891">
              <w:rPr>
                <w:rStyle w:val="Hyperlink"/>
                <w:rFonts w:cs="Times New Roman"/>
                <w:noProof/>
              </w:rPr>
              <w:t>4.1 Analisis Usia, IMT, Teknik Operasi (Optek)</w:t>
            </w:r>
            <w:r>
              <w:rPr>
                <w:noProof/>
                <w:webHidden/>
              </w:rPr>
              <w:tab/>
            </w:r>
            <w:r>
              <w:rPr>
                <w:noProof/>
                <w:webHidden/>
              </w:rPr>
              <w:fldChar w:fldCharType="begin"/>
            </w:r>
            <w:r>
              <w:rPr>
                <w:noProof/>
                <w:webHidden/>
              </w:rPr>
              <w:instrText xml:space="preserve"> PAGEREF _Toc211780687 \h </w:instrText>
            </w:r>
            <w:r>
              <w:rPr>
                <w:noProof/>
                <w:webHidden/>
              </w:rPr>
            </w:r>
            <w:r>
              <w:rPr>
                <w:noProof/>
                <w:webHidden/>
              </w:rPr>
              <w:fldChar w:fldCharType="separate"/>
            </w:r>
            <w:r>
              <w:rPr>
                <w:noProof/>
                <w:webHidden/>
              </w:rPr>
              <w:t>64</w:t>
            </w:r>
            <w:r>
              <w:rPr>
                <w:noProof/>
                <w:webHidden/>
              </w:rPr>
              <w:fldChar w:fldCharType="end"/>
            </w:r>
          </w:hyperlink>
        </w:p>
        <w:p w14:paraId="04CCC557" w14:textId="748279B3"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8" w:history="1">
            <w:r w:rsidRPr="008F2891">
              <w:rPr>
                <w:rStyle w:val="Hyperlink"/>
                <w:rFonts w:cs="Times New Roman"/>
                <w:noProof/>
              </w:rPr>
              <w:t>4.2 Analisis Kadar IL-6</w:t>
            </w:r>
            <w:r>
              <w:rPr>
                <w:noProof/>
                <w:webHidden/>
              </w:rPr>
              <w:tab/>
            </w:r>
            <w:r>
              <w:rPr>
                <w:noProof/>
                <w:webHidden/>
              </w:rPr>
              <w:fldChar w:fldCharType="begin"/>
            </w:r>
            <w:r>
              <w:rPr>
                <w:noProof/>
                <w:webHidden/>
              </w:rPr>
              <w:instrText xml:space="preserve"> PAGEREF _Toc211780688 \h </w:instrText>
            </w:r>
            <w:r>
              <w:rPr>
                <w:noProof/>
                <w:webHidden/>
              </w:rPr>
            </w:r>
            <w:r>
              <w:rPr>
                <w:noProof/>
                <w:webHidden/>
              </w:rPr>
              <w:fldChar w:fldCharType="separate"/>
            </w:r>
            <w:r>
              <w:rPr>
                <w:noProof/>
                <w:webHidden/>
              </w:rPr>
              <w:t>65</w:t>
            </w:r>
            <w:r>
              <w:rPr>
                <w:noProof/>
                <w:webHidden/>
              </w:rPr>
              <w:fldChar w:fldCharType="end"/>
            </w:r>
          </w:hyperlink>
        </w:p>
        <w:p w14:paraId="3EBB5414" w14:textId="75E4B9C4"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89" w:history="1">
            <w:r w:rsidRPr="008F2891">
              <w:rPr>
                <w:rStyle w:val="Hyperlink"/>
                <w:rFonts w:cs="Times New Roman"/>
                <w:noProof/>
              </w:rPr>
              <w:t>4.3 Analisis Kadar CRP</w:t>
            </w:r>
            <w:r>
              <w:rPr>
                <w:noProof/>
                <w:webHidden/>
              </w:rPr>
              <w:tab/>
            </w:r>
            <w:r>
              <w:rPr>
                <w:noProof/>
                <w:webHidden/>
              </w:rPr>
              <w:fldChar w:fldCharType="begin"/>
            </w:r>
            <w:r>
              <w:rPr>
                <w:noProof/>
                <w:webHidden/>
              </w:rPr>
              <w:instrText xml:space="preserve"> PAGEREF _Toc211780689 \h </w:instrText>
            </w:r>
            <w:r>
              <w:rPr>
                <w:noProof/>
                <w:webHidden/>
              </w:rPr>
            </w:r>
            <w:r>
              <w:rPr>
                <w:noProof/>
                <w:webHidden/>
              </w:rPr>
              <w:fldChar w:fldCharType="separate"/>
            </w:r>
            <w:r>
              <w:rPr>
                <w:noProof/>
                <w:webHidden/>
              </w:rPr>
              <w:t>67</w:t>
            </w:r>
            <w:r>
              <w:rPr>
                <w:noProof/>
                <w:webHidden/>
              </w:rPr>
              <w:fldChar w:fldCharType="end"/>
            </w:r>
          </w:hyperlink>
        </w:p>
        <w:p w14:paraId="33954E74" w14:textId="38D63F51"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0" w:history="1">
            <w:r w:rsidRPr="008F2891">
              <w:rPr>
                <w:rStyle w:val="Hyperlink"/>
                <w:noProof/>
              </w:rPr>
              <w:t>BAB V</w:t>
            </w:r>
            <w:r>
              <w:rPr>
                <w:noProof/>
                <w:webHidden/>
              </w:rPr>
              <w:tab/>
            </w:r>
            <w:r>
              <w:rPr>
                <w:noProof/>
                <w:webHidden/>
              </w:rPr>
              <w:fldChar w:fldCharType="begin"/>
            </w:r>
            <w:r>
              <w:rPr>
                <w:noProof/>
                <w:webHidden/>
              </w:rPr>
              <w:instrText xml:space="preserve"> PAGEREF _Toc211780690 \h </w:instrText>
            </w:r>
            <w:r>
              <w:rPr>
                <w:noProof/>
                <w:webHidden/>
              </w:rPr>
            </w:r>
            <w:r>
              <w:rPr>
                <w:noProof/>
                <w:webHidden/>
              </w:rPr>
              <w:fldChar w:fldCharType="separate"/>
            </w:r>
            <w:r>
              <w:rPr>
                <w:noProof/>
                <w:webHidden/>
              </w:rPr>
              <w:t>69</w:t>
            </w:r>
            <w:r>
              <w:rPr>
                <w:noProof/>
                <w:webHidden/>
              </w:rPr>
              <w:fldChar w:fldCharType="end"/>
            </w:r>
          </w:hyperlink>
        </w:p>
        <w:p w14:paraId="01EF81CD" w14:textId="774AF8AC"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1" w:history="1">
            <w:r w:rsidRPr="008F2891">
              <w:rPr>
                <w:rStyle w:val="Hyperlink"/>
                <w:rFonts w:cs="Times New Roman"/>
                <w:noProof/>
              </w:rPr>
              <w:t>5.1 Kadar IL-6</w:t>
            </w:r>
            <w:r>
              <w:rPr>
                <w:noProof/>
                <w:webHidden/>
              </w:rPr>
              <w:tab/>
            </w:r>
            <w:r>
              <w:rPr>
                <w:noProof/>
                <w:webHidden/>
              </w:rPr>
              <w:fldChar w:fldCharType="begin"/>
            </w:r>
            <w:r>
              <w:rPr>
                <w:noProof/>
                <w:webHidden/>
              </w:rPr>
              <w:instrText xml:space="preserve"> PAGEREF _Toc211780691 \h </w:instrText>
            </w:r>
            <w:r>
              <w:rPr>
                <w:noProof/>
                <w:webHidden/>
              </w:rPr>
            </w:r>
            <w:r>
              <w:rPr>
                <w:noProof/>
                <w:webHidden/>
              </w:rPr>
              <w:fldChar w:fldCharType="separate"/>
            </w:r>
            <w:r>
              <w:rPr>
                <w:noProof/>
                <w:webHidden/>
              </w:rPr>
              <w:t>70</w:t>
            </w:r>
            <w:r>
              <w:rPr>
                <w:noProof/>
                <w:webHidden/>
              </w:rPr>
              <w:fldChar w:fldCharType="end"/>
            </w:r>
          </w:hyperlink>
        </w:p>
        <w:p w14:paraId="5C5337CA" w14:textId="44313C23"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2" w:history="1">
            <w:r w:rsidRPr="008F2891">
              <w:rPr>
                <w:rStyle w:val="Hyperlink"/>
                <w:rFonts w:cs="Times New Roman"/>
                <w:noProof/>
              </w:rPr>
              <w:t>5.2 Kadar CRP</w:t>
            </w:r>
            <w:r>
              <w:rPr>
                <w:noProof/>
                <w:webHidden/>
              </w:rPr>
              <w:tab/>
            </w:r>
            <w:r>
              <w:rPr>
                <w:noProof/>
                <w:webHidden/>
              </w:rPr>
              <w:fldChar w:fldCharType="begin"/>
            </w:r>
            <w:r>
              <w:rPr>
                <w:noProof/>
                <w:webHidden/>
              </w:rPr>
              <w:instrText xml:space="preserve"> PAGEREF _Toc211780692 \h </w:instrText>
            </w:r>
            <w:r>
              <w:rPr>
                <w:noProof/>
                <w:webHidden/>
              </w:rPr>
            </w:r>
            <w:r>
              <w:rPr>
                <w:noProof/>
                <w:webHidden/>
              </w:rPr>
              <w:fldChar w:fldCharType="separate"/>
            </w:r>
            <w:r>
              <w:rPr>
                <w:noProof/>
                <w:webHidden/>
              </w:rPr>
              <w:t>72</w:t>
            </w:r>
            <w:r>
              <w:rPr>
                <w:noProof/>
                <w:webHidden/>
              </w:rPr>
              <w:fldChar w:fldCharType="end"/>
            </w:r>
          </w:hyperlink>
        </w:p>
        <w:p w14:paraId="7F902190" w14:textId="46C61DF1"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3" w:history="1">
            <w:r w:rsidRPr="008F2891">
              <w:rPr>
                <w:rStyle w:val="Hyperlink"/>
                <w:rFonts w:cs="Times New Roman"/>
                <w:noProof/>
              </w:rPr>
              <w:t>5.3 Keterbatasan Penelitian</w:t>
            </w:r>
            <w:r>
              <w:rPr>
                <w:noProof/>
                <w:webHidden/>
              </w:rPr>
              <w:tab/>
            </w:r>
            <w:r>
              <w:rPr>
                <w:noProof/>
                <w:webHidden/>
              </w:rPr>
              <w:fldChar w:fldCharType="begin"/>
            </w:r>
            <w:r>
              <w:rPr>
                <w:noProof/>
                <w:webHidden/>
              </w:rPr>
              <w:instrText xml:space="preserve"> PAGEREF _Toc211780693 \h </w:instrText>
            </w:r>
            <w:r>
              <w:rPr>
                <w:noProof/>
                <w:webHidden/>
              </w:rPr>
            </w:r>
            <w:r>
              <w:rPr>
                <w:noProof/>
                <w:webHidden/>
              </w:rPr>
              <w:fldChar w:fldCharType="separate"/>
            </w:r>
            <w:r>
              <w:rPr>
                <w:noProof/>
                <w:webHidden/>
              </w:rPr>
              <w:t>75</w:t>
            </w:r>
            <w:r>
              <w:rPr>
                <w:noProof/>
                <w:webHidden/>
              </w:rPr>
              <w:fldChar w:fldCharType="end"/>
            </w:r>
          </w:hyperlink>
        </w:p>
        <w:p w14:paraId="576498B5" w14:textId="37A23838"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4" w:history="1">
            <w:r w:rsidRPr="008F2891">
              <w:rPr>
                <w:rStyle w:val="Hyperlink"/>
                <w:noProof/>
              </w:rPr>
              <w:t>BAB VI</w:t>
            </w:r>
            <w:r>
              <w:rPr>
                <w:noProof/>
                <w:webHidden/>
              </w:rPr>
              <w:tab/>
            </w:r>
            <w:r>
              <w:rPr>
                <w:noProof/>
                <w:webHidden/>
              </w:rPr>
              <w:fldChar w:fldCharType="begin"/>
            </w:r>
            <w:r>
              <w:rPr>
                <w:noProof/>
                <w:webHidden/>
              </w:rPr>
              <w:instrText xml:space="preserve"> PAGEREF _Toc211780694 \h </w:instrText>
            </w:r>
            <w:r>
              <w:rPr>
                <w:noProof/>
                <w:webHidden/>
              </w:rPr>
            </w:r>
            <w:r>
              <w:rPr>
                <w:noProof/>
                <w:webHidden/>
              </w:rPr>
              <w:fldChar w:fldCharType="separate"/>
            </w:r>
            <w:r>
              <w:rPr>
                <w:noProof/>
                <w:webHidden/>
              </w:rPr>
              <w:t>77</w:t>
            </w:r>
            <w:r>
              <w:rPr>
                <w:noProof/>
                <w:webHidden/>
              </w:rPr>
              <w:fldChar w:fldCharType="end"/>
            </w:r>
          </w:hyperlink>
        </w:p>
        <w:p w14:paraId="49433A49" w14:textId="4FB01D89"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5" w:history="1">
            <w:r w:rsidRPr="008F2891">
              <w:rPr>
                <w:rStyle w:val="Hyperlink"/>
                <w:rFonts w:cs="Times New Roman"/>
                <w:noProof/>
              </w:rPr>
              <w:t>6.1 Kesimpulan</w:t>
            </w:r>
            <w:r>
              <w:rPr>
                <w:noProof/>
                <w:webHidden/>
              </w:rPr>
              <w:tab/>
            </w:r>
            <w:r>
              <w:rPr>
                <w:noProof/>
                <w:webHidden/>
              </w:rPr>
              <w:fldChar w:fldCharType="begin"/>
            </w:r>
            <w:r>
              <w:rPr>
                <w:noProof/>
                <w:webHidden/>
              </w:rPr>
              <w:instrText xml:space="preserve"> PAGEREF _Toc211780695 \h </w:instrText>
            </w:r>
            <w:r>
              <w:rPr>
                <w:noProof/>
                <w:webHidden/>
              </w:rPr>
            </w:r>
            <w:r>
              <w:rPr>
                <w:noProof/>
                <w:webHidden/>
              </w:rPr>
              <w:fldChar w:fldCharType="separate"/>
            </w:r>
            <w:r>
              <w:rPr>
                <w:noProof/>
                <w:webHidden/>
              </w:rPr>
              <w:t>77</w:t>
            </w:r>
            <w:r>
              <w:rPr>
                <w:noProof/>
                <w:webHidden/>
              </w:rPr>
              <w:fldChar w:fldCharType="end"/>
            </w:r>
          </w:hyperlink>
        </w:p>
        <w:p w14:paraId="331FD6E4" w14:textId="23B09BFA"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6" w:history="1">
            <w:r w:rsidRPr="008F2891">
              <w:rPr>
                <w:rStyle w:val="Hyperlink"/>
                <w:rFonts w:cs="Times New Roman"/>
                <w:noProof/>
              </w:rPr>
              <w:t>6.1.1 Kesimpulan Umum</w:t>
            </w:r>
            <w:r>
              <w:rPr>
                <w:noProof/>
                <w:webHidden/>
              </w:rPr>
              <w:tab/>
            </w:r>
            <w:r>
              <w:rPr>
                <w:noProof/>
                <w:webHidden/>
              </w:rPr>
              <w:fldChar w:fldCharType="begin"/>
            </w:r>
            <w:r>
              <w:rPr>
                <w:noProof/>
                <w:webHidden/>
              </w:rPr>
              <w:instrText xml:space="preserve"> PAGEREF _Toc211780696 \h </w:instrText>
            </w:r>
            <w:r>
              <w:rPr>
                <w:noProof/>
                <w:webHidden/>
              </w:rPr>
            </w:r>
            <w:r>
              <w:rPr>
                <w:noProof/>
                <w:webHidden/>
              </w:rPr>
              <w:fldChar w:fldCharType="separate"/>
            </w:r>
            <w:r>
              <w:rPr>
                <w:noProof/>
                <w:webHidden/>
              </w:rPr>
              <w:t>77</w:t>
            </w:r>
            <w:r>
              <w:rPr>
                <w:noProof/>
                <w:webHidden/>
              </w:rPr>
              <w:fldChar w:fldCharType="end"/>
            </w:r>
          </w:hyperlink>
        </w:p>
        <w:p w14:paraId="6783B088" w14:textId="7D8634AE" w:rsidR="0093528B" w:rsidRDefault="0093528B">
          <w:pPr>
            <w:pStyle w:val="TOC3"/>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7" w:history="1">
            <w:r w:rsidRPr="008F2891">
              <w:rPr>
                <w:rStyle w:val="Hyperlink"/>
                <w:rFonts w:cs="Times New Roman"/>
                <w:noProof/>
              </w:rPr>
              <w:t>6.1.2 Kesimpulan Khusus</w:t>
            </w:r>
            <w:r>
              <w:rPr>
                <w:noProof/>
                <w:webHidden/>
              </w:rPr>
              <w:tab/>
            </w:r>
            <w:r>
              <w:rPr>
                <w:noProof/>
                <w:webHidden/>
              </w:rPr>
              <w:fldChar w:fldCharType="begin"/>
            </w:r>
            <w:r>
              <w:rPr>
                <w:noProof/>
                <w:webHidden/>
              </w:rPr>
              <w:instrText xml:space="preserve"> PAGEREF _Toc211780697 \h </w:instrText>
            </w:r>
            <w:r>
              <w:rPr>
                <w:noProof/>
                <w:webHidden/>
              </w:rPr>
            </w:r>
            <w:r>
              <w:rPr>
                <w:noProof/>
                <w:webHidden/>
              </w:rPr>
              <w:fldChar w:fldCharType="separate"/>
            </w:r>
            <w:r>
              <w:rPr>
                <w:noProof/>
                <w:webHidden/>
              </w:rPr>
              <w:t>77</w:t>
            </w:r>
            <w:r>
              <w:rPr>
                <w:noProof/>
                <w:webHidden/>
              </w:rPr>
              <w:fldChar w:fldCharType="end"/>
            </w:r>
          </w:hyperlink>
        </w:p>
        <w:p w14:paraId="42184B17" w14:textId="342B4BF3" w:rsidR="0093528B" w:rsidRDefault="0093528B">
          <w:pPr>
            <w:pStyle w:val="TOC2"/>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8" w:history="1">
            <w:r w:rsidRPr="008F2891">
              <w:rPr>
                <w:rStyle w:val="Hyperlink"/>
                <w:rFonts w:cs="Times New Roman"/>
                <w:noProof/>
              </w:rPr>
              <w:t>6.2 Saran untuk Penelitian Selanjutnya</w:t>
            </w:r>
            <w:r>
              <w:rPr>
                <w:noProof/>
                <w:webHidden/>
              </w:rPr>
              <w:tab/>
            </w:r>
            <w:r>
              <w:rPr>
                <w:noProof/>
                <w:webHidden/>
              </w:rPr>
              <w:fldChar w:fldCharType="begin"/>
            </w:r>
            <w:r>
              <w:rPr>
                <w:noProof/>
                <w:webHidden/>
              </w:rPr>
              <w:instrText xml:space="preserve"> PAGEREF _Toc211780698 \h </w:instrText>
            </w:r>
            <w:r>
              <w:rPr>
                <w:noProof/>
                <w:webHidden/>
              </w:rPr>
            </w:r>
            <w:r>
              <w:rPr>
                <w:noProof/>
                <w:webHidden/>
              </w:rPr>
              <w:fldChar w:fldCharType="separate"/>
            </w:r>
            <w:r>
              <w:rPr>
                <w:noProof/>
                <w:webHidden/>
              </w:rPr>
              <w:t>78</w:t>
            </w:r>
            <w:r>
              <w:rPr>
                <w:noProof/>
                <w:webHidden/>
              </w:rPr>
              <w:fldChar w:fldCharType="end"/>
            </w:r>
          </w:hyperlink>
        </w:p>
        <w:p w14:paraId="39058A99" w14:textId="2969B5BE"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699" w:history="1">
            <w:r w:rsidRPr="008F2891">
              <w:rPr>
                <w:rStyle w:val="Hyperlink"/>
                <w:noProof/>
              </w:rPr>
              <w:t>DAFTAR PUSTAKA</w:t>
            </w:r>
            <w:r>
              <w:rPr>
                <w:noProof/>
                <w:webHidden/>
              </w:rPr>
              <w:tab/>
            </w:r>
            <w:r>
              <w:rPr>
                <w:noProof/>
                <w:webHidden/>
              </w:rPr>
              <w:fldChar w:fldCharType="begin"/>
            </w:r>
            <w:r>
              <w:rPr>
                <w:noProof/>
                <w:webHidden/>
              </w:rPr>
              <w:instrText xml:space="preserve"> PAGEREF _Toc211780699 \h </w:instrText>
            </w:r>
            <w:r>
              <w:rPr>
                <w:noProof/>
                <w:webHidden/>
              </w:rPr>
            </w:r>
            <w:r>
              <w:rPr>
                <w:noProof/>
                <w:webHidden/>
              </w:rPr>
              <w:fldChar w:fldCharType="separate"/>
            </w:r>
            <w:r>
              <w:rPr>
                <w:noProof/>
                <w:webHidden/>
              </w:rPr>
              <w:t>80</w:t>
            </w:r>
            <w:r>
              <w:rPr>
                <w:noProof/>
                <w:webHidden/>
              </w:rPr>
              <w:fldChar w:fldCharType="end"/>
            </w:r>
          </w:hyperlink>
        </w:p>
        <w:p w14:paraId="24A2CFDF" w14:textId="313142AC" w:rsidR="0093528B" w:rsidRDefault="0093528B">
          <w:pPr>
            <w:pStyle w:val="TOC1"/>
            <w:tabs>
              <w:tab w:val="right" w:leader="dot" w:pos="7927"/>
            </w:tabs>
            <w:rPr>
              <w:rFonts w:asciiTheme="minorHAnsi" w:eastAsiaTheme="minorEastAsia" w:hAnsiTheme="minorHAnsi" w:cstheme="minorBidi"/>
              <w:noProof/>
              <w:kern w:val="2"/>
              <w:szCs w:val="24"/>
              <w:lang w:val="id-ID" w:eastAsia="id-ID"/>
              <w14:ligatures w14:val="standardContextual"/>
            </w:rPr>
          </w:pPr>
          <w:hyperlink w:anchor="_Toc211780700" w:history="1">
            <w:r w:rsidRPr="008F2891">
              <w:rPr>
                <w:rStyle w:val="Hyperlink"/>
                <w:noProof/>
              </w:rPr>
              <w:t>LAMPIRAN</w:t>
            </w:r>
            <w:r>
              <w:rPr>
                <w:noProof/>
                <w:webHidden/>
              </w:rPr>
              <w:tab/>
            </w:r>
            <w:r>
              <w:rPr>
                <w:noProof/>
                <w:webHidden/>
              </w:rPr>
              <w:fldChar w:fldCharType="begin"/>
            </w:r>
            <w:r>
              <w:rPr>
                <w:noProof/>
                <w:webHidden/>
              </w:rPr>
              <w:instrText xml:space="preserve"> PAGEREF _Toc211780700 \h </w:instrText>
            </w:r>
            <w:r>
              <w:rPr>
                <w:noProof/>
                <w:webHidden/>
              </w:rPr>
            </w:r>
            <w:r>
              <w:rPr>
                <w:noProof/>
                <w:webHidden/>
              </w:rPr>
              <w:fldChar w:fldCharType="separate"/>
            </w:r>
            <w:r>
              <w:rPr>
                <w:noProof/>
                <w:webHidden/>
              </w:rPr>
              <w:t>88</w:t>
            </w:r>
            <w:r>
              <w:rPr>
                <w:noProof/>
                <w:webHidden/>
              </w:rPr>
              <w:fldChar w:fldCharType="end"/>
            </w:r>
          </w:hyperlink>
        </w:p>
        <w:p w14:paraId="33CD1EBA" w14:textId="150D7202" w:rsidR="00F53C50" w:rsidRPr="000B2D40" w:rsidRDefault="00F53C50">
          <w:r w:rsidRPr="000B2D40">
            <w:rPr>
              <w:b/>
              <w:bCs/>
              <w:noProof/>
            </w:rPr>
            <w:fldChar w:fldCharType="end"/>
          </w:r>
        </w:p>
      </w:sdtContent>
    </w:sdt>
    <w:bookmarkEnd w:id="12"/>
    <w:p w14:paraId="735C7D0C" w14:textId="77777777" w:rsidR="005B143D" w:rsidRPr="000B2D40" w:rsidRDefault="005B143D" w:rsidP="005B143D">
      <w:pPr>
        <w:pStyle w:val="Judul1"/>
        <w:rPr>
          <w:lang w:val="id-ID"/>
        </w:rPr>
      </w:pPr>
      <w:r w:rsidRPr="000B2D40">
        <w:rPr>
          <w:lang w:val="id-ID"/>
        </w:rPr>
        <w:br w:type="page"/>
      </w:r>
    </w:p>
    <w:p w14:paraId="12844742" w14:textId="554706B1" w:rsidR="006841EE" w:rsidRPr="000B2D40" w:rsidRDefault="006841EE" w:rsidP="006841EE">
      <w:pPr>
        <w:pStyle w:val="Judul1"/>
        <w:rPr>
          <w:lang w:val="id-ID"/>
        </w:rPr>
      </w:pPr>
      <w:bookmarkStart w:id="13" w:name="_Toc211780632"/>
      <w:r w:rsidRPr="000B2D40">
        <w:rPr>
          <w:lang w:val="id-ID"/>
        </w:rPr>
        <w:lastRenderedPageBreak/>
        <w:t>DAFTAR GAMBAR</w:t>
      </w:r>
      <w:bookmarkEnd w:id="13"/>
    </w:p>
    <w:p w14:paraId="3E560722" w14:textId="77777777" w:rsidR="007A13F6" w:rsidRPr="000B2D40" w:rsidRDefault="007A13F6" w:rsidP="007A13F6">
      <w:pPr>
        <w:rPr>
          <w:lang w:val="id-ID"/>
        </w:rPr>
      </w:pPr>
    </w:p>
    <w:p w14:paraId="406EC3E2" w14:textId="24821E6A" w:rsidR="006841EE" w:rsidRPr="00ED482D" w:rsidRDefault="006841EE" w:rsidP="001E4AEC">
      <w:pPr>
        <w:tabs>
          <w:tab w:val="left" w:pos="851"/>
          <w:tab w:val="left" w:leader="dot" w:pos="7088"/>
          <w:tab w:val="left" w:pos="7230"/>
        </w:tabs>
        <w:rPr>
          <w:color w:val="000000" w:themeColor="text1"/>
        </w:rPr>
      </w:pPr>
      <w:r w:rsidRPr="00ED482D">
        <w:rPr>
          <w:color w:val="000000" w:themeColor="text1"/>
        </w:rPr>
        <w:t xml:space="preserve">Gambar 2.1 Anatomi </w:t>
      </w:r>
      <w:r w:rsidR="00ED482D" w:rsidRPr="00ED482D">
        <w:rPr>
          <w:color w:val="000000" w:themeColor="text1"/>
        </w:rPr>
        <w:t>Payudara</w:t>
      </w:r>
      <w:r w:rsidRPr="00ED482D">
        <w:rPr>
          <w:color w:val="000000" w:themeColor="text1"/>
        </w:rPr>
        <w:t xml:space="preserve"> </w:t>
      </w:r>
      <w:r w:rsidR="001E4AEC" w:rsidRPr="00ED482D">
        <w:rPr>
          <w:color w:val="000000" w:themeColor="text1"/>
        </w:rPr>
        <w:tab/>
      </w:r>
      <w:r w:rsidR="001E4AEC" w:rsidRPr="00ED482D">
        <w:rPr>
          <w:color w:val="000000" w:themeColor="text1"/>
        </w:rPr>
        <w:tab/>
      </w:r>
      <w:r w:rsidR="00080CE0" w:rsidRPr="00ED482D">
        <w:rPr>
          <w:color w:val="000000" w:themeColor="text1"/>
        </w:rPr>
        <w:t>1</w:t>
      </w:r>
      <w:r w:rsidR="00ED482D" w:rsidRPr="00ED482D">
        <w:rPr>
          <w:color w:val="000000" w:themeColor="text1"/>
        </w:rPr>
        <w:t>5</w:t>
      </w:r>
    </w:p>
    <w:p w14:paraId="4BAF6DA2" w14:textId="5101ED33" w:rsidR="007E0FD7" w:rsidRPr="00ED482D" w:rsidRDefault="007E0FD7" w:rsidP="001E4AEC">
      <w:pPr>
        <w:tabs>
          <w:tab w:val="left" w:pos="851"/>
          <w:tab w:val="left" w:leader="dot" w:pos="7088"/>
          <w:tab w:val="left" w:pos="7230"/>
        </w:tabs>
        <w:rPr>
          <w:color w:val="000000" w:themeColor="text1"/>
        </w:rPr>
      </w:pPr>
      <w:r w:rsidRPr="00ED482D">
        <w:rPr>
          <w:color w:val="000000" w:themeColor="text1"/>
        </w:rPr>
        <w:t xml:space="preserve">Gambar 2.2 </w:t>
      </w:r>
      <w:r w:rsidR="00ED482D" w:rsidRPr="00ED482D">
        <w:rPr>
          <w:color w:val="000000" w:themeColor="text1"/>
        </w:rPr>
        <w:t>Suplai Darah pada Payudara</w:t>
      </w:r>
      <w:r w:rsidRPr="00ED482D">
        <w:rPr>
          <w:color w:val="000000" w:themeColor="text1"/>
        </w:rPr>
        <w:tab/>
      </w:r>
      <w:r w:rsidRPr="00ED482D">
        <w:rPr>
          <w:color w:val="000000" w:themeColor="text1"/>
        </w:rPr>
        <w:tab/>
        <w:t>1</w:t>
      </w:r>
      <w:r w:rsidR="00ED482D" w:rsidRPr="00ED482D">
        <w:rPr>
          <w:color w:val="000000" w:themeColor="text1"/>
        </w:rPr>
        <w:t>6</w:t>
      </w:r>
    </w:p>
    <w:p w14:paraId="1178A6BA" w14:textId="186F52A7" w:rsidR="00D2744E" w:rsidRPr="00ED482D" w:rsidRDefault="00D2744E" w:rsidP="001E4AEC">
      <w:pPr>
        <w:tabs>
          <w:tab w:val="left" w:pos="851"/>
          <w:tab w:val="left" w:leader="dot" w:pos="7088"/>
          <w:tab w:val="left" w:pos="7230"/>
        </w:tabs>
        <w:rPr>
          <w:color w:val="000000" w:themeColor="text1"/>
        </w:rPr>
      </w:pPr>
      <w:r w:rsidRPr="00ED482D">
        <w:rPr>
          <w:color w:val="000000" w:themeColor="text1"/>
        </w:rPr>
        <w:t>Gambar 2.</w:t>
      </w:r>
      <w:r w:rsidR="007E0FD7" w:rsidRPr="00ED482D">
        <w:rPr>
          <w:color w:val="000000" w:themeColor="text1"/>
        </w:rPr>
        <w:t>3</w:t>
      </w:r>
      <w:r w:rsidRPr="00ED482D">
        <w:rPr>
          <w:color w:val="000000" w:themeColor="text1"/>
        </w:rPr>
        <w:t xml:space="preserve"> </w:t>
      </w:r>
      <w:r w:rsidR="00ED482D" w:rsidRPr="00ED482D">
        <w:rPr>
          <w:color w:val="000000" w:themeColor="text1"/>
          <w:lang w:val="id-ID"/>
        </w:rPr>
        <w:t>Alur Pendekatan diagnosis kanker payudara</w:t>
      </w:r>
      <w:r w:rsidR="001E4AEC" w:rsidRPr="00ED482D">
        <w:rPr>
          <w:color w:val="000000" w:themeColor="text1"/>
        </w:rPr>
        <w:tab/>
      </w:r>
      <w:r w:rsidR="001E4AEC" w:rsidRPr="00ED482D">
        <w:rPr>
          <w:color w:val="000000" w:themeColor="text1"/>
        </w:rPr>
        <w:tab/>
      </w:r>
      <w:r w:rsidR="00ED482D" w:rsidRPr="00ED482D">
        <w:rPr>
          <w:color w:val="000000" w:themeColor="text1"/>
        </w:rPr>
        <w:t>24</w:t>
      </w:r>
    </w:p>
    <w:p w14:paraId="5CA0E970" w14:textId="4734EBBC" w:rsidR="00D2744E" w:rsidRPr="00D5744B" w:rsidRDefault="00D2744E" w:rsidP="001E4AEC">
      <w:pPr>
        <w:tabs>
          <w:tab w:val="left" w:pos="851"/>
          <w:tab w:val="left" w:leader="dot" w:pos="7088"/>
          <w:tab w:val="left" w:pos="7230"/>
        </w:tabs>
        <w:rPr>
          <w:color w:val="000000" w:themeColor="text1"/>
        </w:rPr>
      </w:pPr>
      <w:r w:rsidRPr="00D5744B">
        <w:rPr>
          <w:color w:val="000000" w:themeColor="text1"/>
        </w:rPr>
        <w:t>Gambar 2.</w:t>
      </w:r>
      <w:r w:rsidR="007E0FD7" w:rsidRPr="00D5744B">
        <w:rPr>
          <w:color w:val="000000" w:themeColor="text1"/>
        </w:rPr>
        <w:t>4</w:t>
      </w:r>
      <w:r w:rsidRPr="00D5744B">
        <w:rPr>
          <w:color w:val="000000" w:themeColor="text1"/>
        </w:rPr>
        <w:t xml:space="preserve"> </w:t>
      </w:r>
      <w:r w:rsidR="00D5744B" w:rsidRPr="00D5744B">
        <w:rPr>
          <w:color w:val="000000" w:themeColor="text1"/>
        </w:rPr>
        <w:t>Alur tatalaksana kanker payudara stadium dini</w:t>
      </w:r>
      <w:r w:rsidR="001E4AEC" w:rsidRPr="00D5744B">
        <w:rPr>
          <w:color w:val="000000" w:themeColor="text1"/>
        </w:rPr>
        <w:tab/>
      </w:r>
      <w:r w:rsidR="001E4AEC" w:rsidRPr="00D5744B">
        <w:rPr>
          <w:color w:val="000000" w:themeColor="text1"/>
        </w:rPr>
        <w:tab/>
      </w:r>
      <w:r w:rsidR="00D5744B" w:rsidRPr="00D5744B">
        <w:rPr>
          <w:color w:val="000000" w:themeColor="text1"/>
        </w:rPr>
        <w:t>27</w:t>
      </w:r>
    </w:p>
    <w:p w14:paraId="24284C8C" w14:textId="4FFD0BA9" w:rsidR="00D2744E" w:rsidRPr="00D5744B" w:rsidRDefault="00D2744E" w:rsidP="001E4AEC">
      <w:pPr>
        <w:tabs>
          <w:tab w:val="left" w:pos="851"/>
          <w:tab w:val="left" w:leader="dot" w:pos="7088"/>
          <w:tab w:val="left" w:pos="7230"/>
        </w:tabs>
        <w:rPr>
          <w:color w:val="000000" w:themeColor="text1"/>
        </w:rPr>
      </w:pPr>
      <w:r w:rsidRPr="00D5744B">
        <w:rPr>
          <w:color w:val="000000" w:themeColor="text1"/>
        </w:rPr>
        <w:t xml:space="preserve">Gambar </w:t>
      </w:r>
      <w:r w:rsidR="00D5744B" w:rsidRPr="00D5744B">
        <w:rPr>
          <w:color w:val="000000" w:themeColor="text1"/>
        </w:rPr>
        <w:t>2</w:t>
      </w:r>
      <w:r w:rsidRPr="00D5744B">
        <w:rPr>
          <w:color w:val="000000" w:themeColor="text1"/>
        </w:rPr>
        <w:t>.</w:t>
      </w:r>
      <w:r w:rsidR="00D5744B" w:rsidRPr="00D5744B">
        <w:rPr>
          <w:color w:val="000000" w:themeColor="text1"/>
        </w:rPr>
        <w:t>5</w:t>
      </w:r>
      <w:r w:rsidRPr="00D5744B">
        <w:rPr>
          <w:color w:val="000000" w:themeColor="text1"/>
        </w:rPr>
        <w:t xml:space="preserve"> </w:t>
      </w:r>
      <w:r w:rsidR="00D5744B" w:rsidRPr="00D5744B">
        <w:rPr>
          <w:color w:val="000000" w:themeColor="text1"/>
        </w:rPr>
        <w:t>Breast Conserving Surgery</w:t>
      </w:r>
      <w:r w:rsidR="001E4AEC" w:rsidRPr="00D5744B">
        <w:rPr>
          <w:color w:val="000000" w:themeColor="text1"/>
        </w:rPr>
        <w:tab/>
      </w:r>
      <w:r w:rsidR="001E4AEC" w:rsidRPr="00D5744B">
        <w:rPr>
          <w:color w:val="000000" w:themeColor="text1"/>
        </w:rPr>
        <w:tab/>
      </w:r>
      <w:r w:rsidR="00D5744B" w:rsidRPr="00D5744B">
        <w:rPr>
          <w:color w:val="000000" w:themeColor="text1"/>
        </w:rPr>
        <w:t>28</w:t>
      </w:r>
    </w:p>
    <w:p w14:paraId="732614C1" w14:textId="32C4DEF8" w:rsidR="00D2744E" w:rsidRPr="00D5744B" w:rsidRDefault="00D2744E" w:rsidP="001E4AEC">
      <w:pPr>
        <w:tabs>
          <w:tab w:val="left" w:pos="851"/>
          <w:tab w:val="left" w:leader="dot" w:pos="7088"/>
          <w:tab w:val="left" w:pos="7230"/>
        </w:tabs>
        <w:rPr>
          <w:color w:val="000000" w:themeColor="text1"/>
        </w:rPr>
      </w:pPr>
      <w:r w:rsidRPr="00D5744B">
        <w:rPr>
          <w:color w:val="000000" w:themeColor="text1"/>
        </w:rPr>
        <w:t xml:space="preserve">Gambar </w:t>
      </w:r>
      <w:r w:rsidR="00D5744B" w:rsidRPr="00D5744B">
        <w:rPr>
          <w:color w:val="000000" w:themeColor="text1"/>
        </w:rPr>
        <w:t>2.6</w:t>
      </w:r>
      <w:r w:rsidRPr="00D5744B">
        <w:rPr>
          <w:color w:val="000000" w:themeColor="text1"/>
        </w:rPr>
        <w:t xml:space="preserve"> </w:t>
      </w:r>
      <w:r w:rsidR="00D5744B" w:rsidRPr="00D5744B">
        <w:rPr>
          <w:color w:val="000000" w:themeColor="text1"/>
        </w:rPr>
        <w:t>Mastektomi Total</w:t>
      </w:r>
      <w:r w:rsidR="001E4AEC" w:rsidRPr="00D5744B">
        <w:rPr>
          <w:color w:val="000000" w:themeColor="text1"/>
        </w:rPr>
        <w:tab/>
      </w:r>
      <w:r w:rsidR="001E4AEC" w:rsidRPr="00D5744B">
        <w:rPr>
          <w:color w:val="000000" w:themeColor="text1"/>
        </w:rPr>
        <w:tab/>
      </w:r>
      <w:r w:rsidR="00D5744B" w:rsidRPr="00D5744B">
        <w:rPr>
          <w:color w:val="000000" w:themeColor="text1"/>
        </w:rPr>
        <w:t>29</w:t>
      </w:r>
    </w:p>
    <w:p w14:paraId="6135D7C9" w14:textId="18747773" w:rsidR="003314ED" w:rsidRPr="00D5744B" w:rsidRDefault="003314ED" w:rsidP="003314ED">
      <w:pPr>
        <w:tabs>
          <w:tab w:val="left" w:pos="851"/>
          <w:tab w:val="left" w:leader="dot" w:pos="7088"/>
          <w:tab w:val="left" w:pos="7230"/>
        </w:tabs>
        <w:rPr>
          <w:color w:val="000000" w:themeColor="text1"/>
        </w:rPr>
      </w:pPr>
      <w:r w:rsidRPr="00D5744B">
        <w:rPr>
          <w:color w:val="000000" w:themeColor="text1"/>
        </w:rPr>
        <w:t xml:space="preserve">Gambar </w:t>
      </w:r>
      <w:r w:rsidR="00D5744B" w:rsidRPr="00D5744B">
        <w:rPr>
          <w:color w:val="000000" w:themeColor="text1"/>
        </w:rPr>
        <w:t>2.7</w:t>
      </w:r>
      <w:r w:rsidRPr="00D5744B">
        <w:rPr>
          <w:color w:val="000000" w:themeColor="text1"/>
        </w:rPr>
        <w:t xml:space="preserve"> </w:t>
      </w:r>
      <w:r w:rsidR="00D5744B" w:rsidRPr="00D5744B">
        <w:rPr>
          <w:rFonts w:cs="Times New Roman"/>
          <w:color w:val="000000" w:themeColor="text1"/>
        </w:rPr>
        <w:t>Teknik Stewart (Klasik)</w:t>
      </w:r>
      <w:r w:rsidRPr="00D5744B">
        <w:rPr>
          <w:color w:val="000000" w:themeColor="text1"/>
        </w:rPr>
        <w:tab/>
      </w:r>
      <w:r w:rsidRPr="00D5744B">
        <w:rPr>
          <w:color w:val="000000" w:themeColor="text1"/>
        </w:rPr>
        <w:tab/>
      </w:r>
      <w:r w:rsidR="00D5744B" w:rsidRPr="00D5744B">
        <w:rPr>
          <w:color w:val="000000" w:themeColor="text1"/>
        </w:rPr>
        <w:t>29</w:t>
      </w:r>
    </w:p>
    <w:p w14:paraId="7D7AFCE1" w14:textId="71095A3F" w:rsidR="00D5744B" w:rsidRPr="00D5744B" w:rsidRDefault="00D5744B" w:rsidP="00D5744B">
      <w:pPr>
        <w:tabs>
          <w:tab w:val="left" w:pos="851"/>
          <w:tab w:val="left" w:leader="dot" w:pos="7088"/>
          <w:tab w:val="left" w:pos="7230"/>
        </w:tabs>
        <w:rPr>
          <w:color w:val="000000" w:themeColor="text1"/>
        </w:rPr>
      </w:pPr>
      <w:r w:rsidRPr="00D5744B">
        <w:rPr>
          <w:color w:val="000000" w:themeColor="text1"/>
        </w:rPr>
        <w:t>Gambar 2.</w:t>
      </w:r>
      <w:r>
        <w:rPr>
          <w:color w:val="000000" w:themeColor="text1"/>
        </w:rPr>
        <w:t>8</w:t>
      </w:r>
      <w:r w:rsidRPr="00D5744B">
        <w:rPr>
          <w:color w:val="000000" w:themeColor="text1"/>
        </w:rPr>
        <w:t xml:space="preserve"> </w:t>
      </w:r>
      <w:r w:rsidRPr="00D5744B">
        <w:rPr>
          <w:rFonts w:cs="Times New Roman"/>
          <w:color w:val="000000" w:themeColor="text1"/>
        </w:rPr>
        <w:t>Teknik Stewart (Modifikasi)</w:t>
      </w:r>
      <w:r w:rsidRPr="00D5744B">
        <w:rPr>
          <w:color w:val="000000" w:themeColor="text1"/>
        </w:rPr>
        <w:tab/>
      </w:r>
      <w:r w:rsidRPr="00D5744B">
        <w:rPr>
          <w:color w:val="000000" w:themeColor="text1"/>
        </w:rPr>
        <w:tab/>
        <w:t>30</w:t>
      </w:r>
    </w:p>
    <w:p w14:paraId="72444C08" w14:textId="11969FD5" w:rsidR="00D5744B" w:rsidRPr="00D5744B" w:rsidRDefault="00D5744B" w:rsidP="00D5744B">
      <w:pPr>
        <w:tabs>
          <w:tab w:val="left" w:pos="851"/>
          <w:tab w:val="left" w:leader="dot" w:pos="7088"/>
          <w:tab w:val="left" w:pos="7230"/>
        </w:tabs>
        <w:rPr>
          <w:color w:val="000000" w:themeColor="text1"/>
        </w:rPr>
      </w:pPr>
      <w:r w:rsidRPr="00D5744B">
        <w:rPr>
          <w:color w:val="000000" w:themeColor="text1"/>
        </w:rPr>
        <w:t>Gambar 2.</w:t>
      </w:r>
      <w:r>
        <w:rPr>
          <w:color w:val="000000" w:themeColor="text1"/>
        </w:rPr>
        <w:t>9</w:t>
      </w:r>
      <w:r w:rsidRPr="00D5744B">
        <w:rPr>
          <w:color w:val="000000" w:themeColor="text1"/>
        </w:rPr>
        <w:t xml:space="preserve"> Teknik Orr</w:t>
      </w:r>
      <w:r w:rsidRPr="00D5744B">
        <w:rPr>
          <w:color w:val="000000" w:themeColor="text1"/>
        </w:rPr>
        <w:tab/>
      </w:r>
      <w:r w:rsidRPr="00D5744B">
        <w:rPr>
          <w:color w:val="000000" w:themeColor="text1"/>
        </w:rPr>
        <w:tab/>
        <w:t>30</w:t>
      </w:r>
    </w:p>
    <w:p w14:paraId="4125B855" w14:textId="211B52C1" w:rsidR="00D5744B" w:rsidRPr="00512ACD" w:rsidRDefault="00D5744B" w:rsidP="00D5744B">
      <w:pPr>
        <w:tabs>
          <w:tab w:val="left" w:pos="851"/>
          <w:tab w:val="left" w:leader="dot" w:pos="7088"/>
          <w:tab w:val="left" w:pos="7230"/>
        </w:tabs>
        <w:rPr>
          <w:color w:val="000000" w:themeColor="text1"/>
        </w:rPr>
      </w:pPr>
      <w:r w:rsidRPr="00512ACD">
        <w:rPr>
          <w:color w:val="000000" w:themeColor="text1"/>
        </w:rPr>
        <w:t>Gambar 2.</w:t>
      </w:r>
      <w:r w:rsidR="00512ACD" w:rsidRPr="00512ACD">
        <w:rPr>
          <w:color w:val="000000" w:themeColor="text1"/>
        </w:rPr>
        <w:t>10</w:t>
      </w:r>
      <w:r w:rsidRPr="00512ACD">
        <w:rPr>
          <w:color w:val="000000" w:themeColor="text1"/>
        </w:rPr>
        <w:t xml:space="preserve"> </w:t>
      </w:r>
      <w:r w:rsidR="00512ACD" w:rsidRPr="00512ACD">
        <w:rPr>
          <w:color w:val="000000" w:themeColor="text1"/>
        </w:rPr>
        <w:t>Teknik Halsteads</w:t>
      </w:r>
      <w:r w:rsidRPr="00512ACD">
        <w:rPr>
          <w:color w:val="000000" w:themeColor="text1"/>
        </w:rPr>
        <w:tab/>
      </w:r>
      <w:r w:rsidRPr="00512ACD">
        <w:rPr>
          <w:color w:val="000000" w:themeColor="text1"/>
        </w:rPr>
        <w:tab/>
      </w:r>
      <w:r w:rsidR="00512ACD" w:rsidRPr="00512ACD">
        <w:rPr>
          <w:color w:val="000000" w:themeColor="text1"/>
        </w:rPr>
        <w:t>31</w:t>
      </w:r>
    </w:p>
    <w:p w14:paraId="5F1D5E3B" w14:textId="03F4457A" w:rsidR="00D5744B" w:rsidRDefault="00D5744B" w:rsidP="00D5744B">
      <w:pPr>
        <w:tabs>
          <w:tab w:val="left" w:pos="851"/>
          <w:tab w:val="left" w:leader="dot" w:pos="7088"/>
          <w:tab w:val="left" w:pos="7230"/>
        </w:tabs>
        <w:rPr>
          <w:color w:val="000000" w:themeColor="text1"/>
        </w:rPr>
      </w:pPr>
      <w:r w:rsidRPr="00512ACD">
        <w:rPr>
          <w:color w:val="000000" w:themeColor="text1"/>
        </w:rPr>
        <w:t>Gambar 2.</w:t>
      </w:r>
      <w:r w:rsidR="00512ACD" w:rsidRPr="00512ACD">
        <w:rPr>
          <w:color w:val="000000" w:themeColor="text1"/>
        </w:rPr>
        <w:t>11</w:t>
      </w:r>
      <w:r w:rsidRPr="00512ACD">
        <w:rPr>
          <w:color w:val="000000" w:themeColor="text1"/>
        </w:rPr>
        <w:t xml:space="preserve"> </w:t>
      </w:r>
      <w:r w:rsidR="00512ACD" w:rsidRPr="00512ACD">
        <w:rPr>
          <w:color w:val="000000" w:themeColor="text1"/>
        </w:rPr>
        <w:t>Pilihan</w:t>
      </w:r>
      <w:r w:rsidR="00512ACD" w:rsidRPr="00512ACD">
        <w:rPr>
          <w:color w:val="000000" w:themeColor="text1"/>
          <w:spacing w:val="-5"/>
        </w:rPr>
        <w:t xml:space="preserve"> </w:t>
      </w:r>
      <w:r w:rsidR="00512ACD" w:rsidRPr="00512ACD">
        <w:rPr>
          <w:color w:val="000000" w:themeColor="text1"/>
        </w:rPr>
        <w:t>tata</w:t>
      </w:r>
      <w:r w:rsidR="00512ACD" w:rsidRPr="00512ACD">
        <w:rPr>
          <w:color w:val="000000" w:themeColor="text1"/>
          <w:spacing w:val="-1"/>
        </w:rPr>
        <w:t xml:space="preserve"> </w:t>
      </w:r>
      <w:r w:rsidR="00512ACD" w:rsidRPr="00512ACD">
        <w:rPr>
          <w:color w:val="000000" w:themeColor="text1"/>
        </w:rPr>
        <w:t>laksana</w:t>
      </w:r>
      <w:r w:rsidR="00512ACD" w:rsidRPr="00512ACD">
        <w:rPr>
          <w:color w:val="000000" w:themeColor="text1"/>
          <w:spacing w:val="-2"/>
        </w:rPr>
        <w:t xml:space="preserve"> </w:t>
      </w:r>
      <w:r w:rsidR="00512ACD" w:rsidRPr="00512ACD">
        <w:rPr>
          <w:color w:val="000000" w:themeColor="text1"/>
        </w:rPr>
        <w:t>sistemik</w:t>
      </w:r>
      <w:r w:rsidR="00512ACD" w:rsidRPr="00512ACD">
        <w:rPr>
          <w:color w:val="000000" w:themeColor="text1"/>
          <w:spacing w:val="-1"/>
        </w:rPr>
        <w:t xml:space="preserve"> </w:t>
      </w:r>
      <w:r w:rsidR="00512ACD" w:rsidRPr="00512ACD">
        <w:rPr>
          <w:color w:val="000000" w:themeColor="text1"/>
        </w:rPr>
        <w:t>neoajuvan</w:t>
      </w:r>
      <w:r w:rsidR="00512ACD" w:rsidRPr="00512ACD">
        <w:rPr>
          <w:rFonts w:cs="Times New Roman"/>
          <w:color w:val="000000" w:themeColor="text1"/>
        </w:rPr>
        <w:t xml:space="preserve"> </w:t>
      </w:r>
      <w:r w:rsidR="00512ACD" w:rsidRPr="00512ACD">
        <w:rPr>
          <w:color w:val="000000" w:themeColor="text1"/>
        </w:rPr>
        <w:t>Teknik Halsteads</w:t>
      </w:r>
      <w:r w:rsidRPr="00512ACD">
        <w:rPr>
          <w:color w:val="000000" w:themeColor="text1"/>
        </w:rPr>
        <w:tab/>
      </w:r>
      <w:r w:rsidRPr="00512ACD">
        <w:rPr>
          <w:color w:val="000000" w:themeColor="text1"/>
        </w:rPr>
        <w:tab/>
      </w:r>
      <w:r w:rsidR="00512ACD" w:rsidRPr="00512ACD">
        <w:rPr>
          <w:color w:val="000000" w:themeColor="text1"/>
        </w:rPr>
        <w:t>32</w:t>
      </w:r>
    </w:p>
    <w:p w14:paraId="2910300C" w14:textId="6BE35058" w:rsidR="00512ACD" w:rsidRPr="00512ACD" w:rsidRDefault="00512ACD" w:rsidP="00512ACD">
      <w:pPr>
        <w:tabs>
          <w:tab w:val="left" w:pos="851"/>
          <w:tab w:val="left" w:leader="dot" w:pos="7088"/>
          <w:tab w:val="left" w:pos="7230"/>
        </w:tabs>
        <w:rPr>
          <w:color w:val="000000" w:themeColor="text1"/>
        </w:rPr>
      </w:pPr>
      <w:r w:rsidRPr="00512ACD">
        <w:rPr>
          <w:color w:val="000000" w:themeColor="text1"/>
        </w:rPr>
        <w:t xml:space="preserve">Gambar 2.12 </w:t>
      </w:r>
      <w:r w:rsidRPr="00512ACD">
        <w:rPr>
          <w:rFonts w:cs="Times New Roman"/>
          <w:bCs/>
          <w:color w:val="000000" w:themeColor="text1"/>
          <w:szCs w:val="24"/>
        </w:rPr>
        <w:t>Tahap Penyembuhan Luka</w:t>
      </w:r>
      <w:r w:rsidRPr="00512ACD">
        <w:rPr>
          <w:color w:val="000000" w:themeColor="text1"/>
        </w:rPr>
        <w:tab/>
      </w:r>
      <w:r w:rsidRPr="00512ACD">
        <w:rPr>
          <w:color w:val="000000" w:themeColor="text1"/>
        </w:rPr>
        <w:tab/>
        <w:t>41</w:t>
      </w:r>
    </w:p>
    <w:p w14:paraId="6D1007A9" w14:textId="1ACFAA9B" w:rsidR="00512ACD" w:rsidRPr="00512ACD" w:rsidRDefault="00512ACD" w:rsidP="00512ACD">
      <w:pPr>
        <w:tabs>
          <w:tab w:val="left" w:pos="851"/>
          <w:tab w:val="left" w:leader="dot" w:pos="7088"/>
          <w:tab w:val="left" w:pos="7230"/>
        </w:tabs>
        <w:rPr>
          <w:color w:val="000000" w:themeColor="text1"/>
        </w:rPr>
      </w:pPr>
      <w:r w:rsidRPr="00512ACD">
        <w:rPr>
          <w:color w:val="000000" w:themeColor="text1"/>
        </w:rPr>
        <w:t xml:space="preserve">Gambar 2.13 </w:t>
      </w:r>
      <w:r w:rsidRPr="00512ACD">
        <w:rPr>
          <w:rFonts w:cs="Times New Roman"/>
          <w:color w:val="000000" w:themeColor="text1"/>
        </w:rPr>
        <w:t>Kerangka Teori</w:t>
      </w:r>
      <w:r w:rsidRPr="00512ACD">
        <w:rPr>
          <w:color w:val="000000" w:themeColor="text1"/>
        </w:rPr>
        <w:tab/>
      </w:r>
      <w:r w:rsidRPr="00512ACD">
        <w:rPr>
          <w:color w:val="000000" w:themeColor="text1"/>
        </w:rPr>
        <w:tab/>
        <w:t>51</w:t>
      </w:r>
    </w:p>
    <w:p w14:paraId="1B02CD4A" w14:textId="597D6E8C" w:rsidR="00512ACD" w:rsidRPr="00512ACD" w:rsidRDefault="00512ACD" w:rsidP="00512ACD">
      <w:pPr>
        <w:tabs>
          <w:tab w:val="left" w:pos="851"/>
          <w:tab w:val="left" w:leader="dot" w:pos="7088"/>
          <w:tab w:val="left" w:pos="7230"/>
        </w:tabs>
        <w:rPr>
          <w:color w:val="000000" w:themeColor="text1"/>
        </w:rPr>
      </w:pPr>
      <w:r w:rsidRPr="00512ACD">
        <w:rPr>
          <w:color w:val="000000" w:themeColor="text1"/>
        </w:rPr>
        <w:t>Gambar 2.14 Kerangka Konsep</w:t>
      </w:r>
      <w:r w:rsidRPr="00512ACD">
        <w:rPr>
          <w:color w:val="000000" w:themeColor="text1"/>
        </w:rPr>
        <w:tab/>
      </w:r>
      <w:r w:rsidRPr="00512ACD">
        <w:rPr>
          <w:color w:val="000000" w:themeColor="text1"/>
        </w:rPr>
        <w:tab/>
        <w:t>52</w:t>
      </w:r>
    </w:p>
    <w:p w14:paraId="558A6321" w14:textId="7638913A" w:rsidR="00512ACD" w:rsidRPr="006E5EEF" w:rsidRDefault="00512ACD" w:rsidP="00512ACD">
      <w:pPr>
        <w:tabs>
          <w:tab w:val="left" w:pos="851"/>
          <w:tab w:val="left" w:leader="dot" w:pos="7088"/>
          <w:tab w:val="left" w:pos="7230"/>
        </w:tabs>
        <w:rPr>
          <w:color w:val="000000" w:themeColor="text1"/>
        </w:rPr>
      </w:pPr>
      <w:r w:rsidRPr="006E5EEF">
        <w:rPr>
          <w:color w:val="000000" w:themeColor="text1"/>
        </w:rPr>
        <w:t xml:space="preserve">Gambar </w:t>
      </w:r>
      <w:r w:rsidR="006E5EEF" w:rsidRPr="006E5EEF">
        <w:rPr>
          <w:color w:val="000000" w:themeColor="text1"/>
        </w:rPr>
        <w:t>3</w:t>
      </w:r>
      <w:r w:rsidRPr="006E5EEF">
        <w:rPr>
          <w:color w:val="000000" w:themeColor="text1"/>
        </w:rPr>
        <w:t xml:space="preserve">.1 </w:t>
      </w:r>
      <w:r w:rsidR="006E5EEF" w:rsidRPr="006E5EEF">
        <w:rPr>
          <w:rFonts w:cs="Times New Roman"/>
          <w:color w:val="000000" w:themeColor="text1"/>
          <w:spacing w:val="-2"/>
        </w:rPr>
        <w:t>Skema</w:t>
      </w:r>
      <w:r w:rsidR="006E5EEF" w:rsidRPr="006E5EEF">
        <w:rPr>
          <w:rFonts w:cs="Times New Roman"/>
          <w:color w:val="000000" w:themeColor="text1"/>
          <w:spacing w:val="-11"/>
        </w:rPr>
        <w:t xml:space="preserve"> </w:t>
      </w:r>
      <w:r w:rsidR="006E5EEF" w:rsidRPr="006E5EEF">
        <w:rPr>
          <w:rFonts w:cs="Times New Roman"/>
          <w:color w:val="000000" w:themeColor="text1"/>
          <w:spacing w:val="-2"/>
        </w:rPr>
        <w:t>rancangan</w:t>
      </w:r>
      <w:r w:rsidR="006E5EEF" w:rsidRPr="006E5EEF">
        <w:rPr>
          <w:rFonts w:cs="Times New Roman"/>
          <w:color w:val="000000" w:themeColor="text1"/>
          <w:spacing w:val="-9"/>
        </w:rPr>
        <w:t xml:space="preserve"> </w:t>
      </w:r>
      <w:r w:rsidR="006E5EEF" w:rsidRPr="006E5EEF">
        <w:rPr>
          <w:rFonts w:cs="Times New Roman"/>
          <w:color w:val="000000" w:themeColor="text1"/>
          <w:spacing w:val="-1"/>
        </w:rPr>
        <w:t>penelitian</w:t>
      </w:r>
      <w:r w:rsidRPr="006E5EEF">
        <w:rPr>
          <w:color w:val="000000" w:themeColor="text1"/>
        </w:rPr>
        <w:tab/>
      </w:r>
      <w:r w:rsidRPr="006E5EEF">
        <w:rPr>
          <w:color w:val="000000" w:themeColor="text1"/>
        </w:rPr>
        <w:tab/>
      </w:r>
      <w:r w:rsidR="006E5EEF" w:rsidRPr="006E5EEF">
        <w:rPr>
          <w:color w:val="000000" w:themeColor="text1"/>
        </w:rPr>
        <w:t>53</w:t>
      </w:r>
    </w:p>
    <w:p w14:paraId="3909BB43" w14:textId="28E7D1A3" w:rsidR="00512ACD" w:rsidRPr="006E5EEF" w:rsidRDefault="00512ACD" w:rsidP="00512ACD">
      <w:pPr>
        <w:tabs>
          <w:tab w:val="left" w:pos="851"/>
          <w:tab w:val="left" w:leader="dot" w:pos="7088"/>
          <w:tab w:val="left" w:pos="7230"/>
        </w:tabs>
        <w:rPr>
          <w:color w:val="000000" w:themeColor="text1"/>
        </w:rPr>
      </w:pPr>
      <w:r w:rsidRPr="006E5EEF">
        <w:rPr>
          <w:color w:val="000000" w:themeColor="text1"/>
        </w:rPr>
        <w:t xml:space="preserve">Gambar </w:t>
      </w:r>
      <w:r w:rsidR="006E5EEF" w:rsidRPr="006E5EEF">
        <w:rPr>
          <w:color w:val="000000" w:themeColor="text1"/>
        </w:rPr>
        <w:t>3</w:t>
      </w:r>
      <w:r w:rsidRPr="006E5EEF">
        <w:rPr>
          <w:color w:val="000000" w:themeColor="text1"/>
        </w:rPr>
        <w:t>.</w:t>
      </w:r>
      <w:r w:rsidR="006E5EEF" w:rsidRPr="006E5EEF">
        <w:rPr>
          <w:color w:val="000000" w:themeColor="text1"/>
        </w:rPr>
        <w:t>2</w:t>
      </w:r>
      <w:r w:rsidRPr="006E5EEF">
        <w:rPr>
          <w:color w:val="000000" w:themeColor="text1"/>
        </w:rPr>
        <w:t xml:space="preserve"> </w:t>
      </w:r>
      <w:r w:rsidR="006E5EEF" w:rsidRPr="006E5EEF">
        <w:rPr>
          <w:color w:val="000000" w:themeColor="text1"/>
        </w:rPr>
        <w:t>Alur Penelitian</w:t>
      </w:r>
      <w:r w:rsidRPr="006E5EEF">
        <w:rPr>
          <w:color w:val="000000" w:themeColor="text1"/>
        </w:rPr>
        <w:tab/>
      </w:r>
      <w:r w:rsidRPr="006E5EEF">
        <w:rPr>
          <w:color w:val="000000" w:themeColor="text1"/>
        </w:rPr>
        <w:tab/>
      </w:r>
      <w:r w:rsidR="006E5EEF" w:rsidRPr="006E5EEF">
        <w:rPr>
          <w:color w:val="000000" w:themeColor="text1"/>
        </w:rPr>
        <w:t>60</w:t>
      </w:r>
    </w:p>
    <w:p w14:paraId="269B987D" w14:textId="2AF05BBB" w:rsidR="006E5EEF" w:rsidRPr="006E5EEF" w:rsidRDefault="006E5EEF" w:rsidP="006E5EEF">
      <w:pPr>
        <w:tabs>
          <w:tab w:val="left" w:pos="851"/>
          <w:tab w:val="left" w:leader="dot" w:pos="7088"/>
          <w:tab w:val="left" w:pos="7230"/>
        </w:tabs>
        <w:rPr>
          <w:color w:val="000000" w:themeColor="text1"/>
        </w:rPr>
      </w:pPr>
      <w:r w:rsidRPr="006E5EEF">
        <w:rPr>
          <w:color w:val="000000" w:themeColor="text1"/>
        </w:rPr>
        <w:t>Gambar 4.1 Diagram Consort Penelitian</w:t>
      </w:r>
      <w:r w:rsidRPr="006E5EEF">
        <w:rPr>
          <w:color w:val="000000" w:themeColor="text1"/>
        </w:rPr>
        <w:tab/>
      </w:r>
      <w:r w:rsidRPr="006E5EEF">
        <w:rPr>
          <w:color w:val="000000" w:themeColor="text1"/>
        </w:rPr>
        <w:tab/>
        <w:t>63</w:t>
      </w:r>
    </w:p>
    <w:p w14:paraId="3A35CC20" w14:textId="1F67E5B7" w:rsidR="006E5EEF" w:rsidRPr="006E5EEF" w:rsidRDefault="006E5EEF" w:rsidP="006E5EEF">
      <w:pPr>
        <w:tabs>
          <w:tab w:val="left" w:pos="851"/>
          <w:tab w:val="left" w:leader="dot" w:pos="7088"/>
          <w:tab w:val="left" w:pos="7230"/>
        </w:tabs>
        <w:rPr>
          <w:color w:val="000000" w:themeColor="text1"/>
        </w:rPr>
      </w:pPr>
      <w:r w:rsidRPr="006E5EEF">
        <w:rPr>
          <w:color w:val="000000" w:themeColor="text1"/>
        </w:rPr>
        <w:t>Gambar 4.2 Grafik IL-6 berdasarkan kelompok perlakuan dan kontrol</w:t>
      </w:r>
      <w:r w:rsidRPr="006E5EEF">
        <w:rPr>
          <w:color w:val="000000" w:themeColor="text1"/>
        </w:rPr>
        <w:tab/>
        <w:t xml:space="preserve">  6</w:t>
      </w:r>
      <w:r w:rsidR="0093528B">
        <w:rPr>
          <w:color w:val="000000" w:themeColor="text1"/>
        </w:rPr>
        <w:t>6</w:t>
      </w:r>
    </w:p>
    <w:p w14:paraId="6FFFEBE5" w14:textId="29D3C132" w:rsidR="006E5EEF" w:rsidRPr="006E5EEF" w:rsidRDefault="006E5EEF" w:rsidP="006E5EEF">
      <w:pPr>
        <w:tabs>
          <w:tab w:val="left" w:pos="851"/>
          <w:tab w:val="left" w:leader="dot" w:pos="7088"/>
          <w:tab w:val="left" w:pos="7230"/>
        </w:tabs>
        <w:rPr>
          <w:color w:val="000000" w:themeColor="text1"/>
        </w:rPr>
      </w:pPr>
      <w:r w:rsidRPr="006E5EEF">
        <w:rPr>
          <w:color w:val="000000" w:themeColor="text1"/>
        </w:rPr>
        <w:t xml:space="preserve">Gambar 4.3 </w:t>
      </w:r>
      <w:r w:rsidRPr="006E5EEF">
        <w:rPr>
          <w:rFonts w:cs="Times New Roman"/>
          <w:color w:val="000000" w:themeColor="text1"/>
          <w:szCs w:val="24"/>
        </w:rPr>
        <w:t>Grafik CRP berdasarkan kelompok perlakuan dan kontrol</w:t>
      </w:r>
      <w:r w:rsidRPr="006E5EEF">
        <w:rPr>
          <w:color w:val="000000" w:themeColor="text1"/>
        </w:rPr>
        <w:tab/>
      </w:r>
      <w:r w:rsidRPr="006E5EEF">
        <w:rPr>
          <w:color w:val="000000" w:themeColor="text1"/>
        </w:rPr>
        <w:tab/>
        <w:t>6</w:t>
      </w:r>
      <w:r w:rsidR="0093528B">
        <w:rPr>
          <w:color w:val="000000" w:themeColor="text1"/>
        </w:rPr>
        <w:t>8</w:t>
      </w:r>
    </w:p>
    <w:p w14:paraId="11454261" w14:textId="77777777" w:rsidR="00512ACD" w:rsidRPr="00512ACD" w:rsidRDefault="00512ACD" w:rsidP="00D5744B">
      <w:pPr>
        <w:tabs>
          <w:tab w:val="left" w:pos="851"/>
          <w:tab w:val="left" w:leader="dot" w:pos="7088"/>
          <w:tab w:val="left" w:pos="7230"/>
        </w:tabs>
        <w:rPr>
          <w:color w:val="000000" w:themeColor="text1"/>
        </w:rPr>
      </w:pPr>
    </w:p>
    <w:p w14:paraId="75B7E0B5" w14:textId="77777777" w:rsidR="003314ED" w:rsidRPr="000B2D40" w:rsidRDefault="003314ED" w:rsidP="001E4AEC">
      <w:pPr>
        <w:tabs>
          <w:tab w:val="left" w:pos="851"/>
          <w:tab w:val="left" w:leader="dot" w:pos="7088"/>
          <w:tab w:val="left" w:pos="7230"/>
        </w:tabs>
      </w:pPr>
    </w:p>
    <w:p w14:paraId="38604B4F" w14:textId="77777777" w:rsidR="003314ED" w:rsidRPr="000B2D40" w:rsidRDefault="003314ED" w:rsidP="001E4AEC">
      <w:pPr>
        <w:tabs>
          <w:tab w:val="left" w:pos="851"/>
          <w:tab w:val="left" w:leader="dot" w:pos="7088"/>
          <w:tab w:val="left" w:pos="7230"/>
        </w:tabs>
      </w:pPr>
    </w:p>
    <w:p w14:paraId="5E5294C8" w14:textId="668708AD" w:rsidR="006841EE" w:rsidRPr="000B2D40" w:rsidRDefault="006841EE" w:rsidP="001E4AEC">
      <w:pPr>
        <w:tabs>
          <w:tab w:val="left" w:pos="851"/>
          <w:tab w:val="left" w:leader="dot" w:pos="7088"/>
          <w:tab w:val="left" w:pos="7230"/>
        </w:tabs>
      </w:pPr>
      <w:r w:rsidRPr="000B2D40">
        <w:br w:type="page"/>
      </w:r>
    </w:p>
    <w:p w14:paraId="30EA2024" w14:textId="217956FF" w:rsidR="006841EE" w:rsidRPr="000B2D40" w:rsidRDefault="006841EE" w:rsidP="006841EE">
      <w:pPr>
        <w:pStyle w:val="Judul1"/>
        <w:rPr>
          <w:lang w:val="id-ID"/>
        </w:rPr>
      </w:pPr>
      <w:bookmarkStart w:id="14" w:name="_Toc211780633"/>
      <w:r w:rsidRPr="000B2D40">
        <w:rPr>
          <w:lang w:val="id-ID"/>
        </w:rPr>
        <w:lastRenderedPageBreak/>
        <w:t>DAFTAR TABEL</w:t>
      </w:r>
      <w:bookmarkEnd w:id="14"/>
    </w:p>
    <w:p w14:paraId="311BC369" w14:textId="77777777" w:rsidR="007A13F6" w:rsidRPr="000B2D40" w:rsidRDefault="007A13F6" w:rsidP="007A13F6">
      <w:pPr>
        <w:rPr>
          <w:lang w:val="id-ID"/>
        </w:rPr>
      </w:pPr>
    </w:p>
    <w:p w14:paraId="6355794F" w14:textId="6D2F745C" w:rsidR="001E4AEC" w:rsidRPr="00ED482D" w:rsidRDefault="007257DC" w:rsidP="001E4AEC">
      <w:pPr>
        <w:tabs>
          <w:tab w:val="left" w:pos="851"/>
          <w:tab w:val="left" w:leader="dot" w:pos="7088"/>
          <w:tab w:val="left" w:pos="7230"/>
        </w:tabs>
        <w:rPr>
          <w:color w:val="000000" w:themeColor="text1"/>
        </w:rPr>
      </w:pPr>
      <w:r w:rsidRPr="00ED482D">
        <w:rPr>
          <w:color w:val="000000" w:themeColor="text1"/>
        </w:rPr>
        <w:t>Tabel 1.1 Orisinalitas Penelitian</w:t>
      </w:r>
      <w:r w:rsidR="001E4AEC" w:rsidRPr="00ED482D">
        <w:rPr>
          <w:color w:val="000000" w:themeColor="text1"/>
        </w:rPr>
        <w:tab/>
      </w:r>
      <w:r w:rsidR="001E4AEC" w:rsidRPr="00ED482D">
        <w:rPr>
          <w:color w:val="000000" w:themeColor="text1"/>
        </w:rPr>
        <w:tab/>
      </w:r>
      <w:r w:rsidR="00ED482D" w:rsidRPr="00ED482D">
        <w:rPr>
          <w:color w:val="000000" w:themeColor="text1"/>
        </w:rPr>
        <w:t>5</w:t>
      </w:r>
    </w:p>
    <w:p w14:paraId="611BA948" w14:textId="0CE0FAEE" w:rsidR="001E4AEC" w:rsidRPr="00D5744B" w:rsidRDefault="007257DC" w:rsidP="001E4AEC">
      <w:pPr>
        <w:tabs>
          <w:tab w:val="left" w:pos="851"/>
          <w:tab w:val="left" w:leader="dot" w:pos="7088"/>
          <w:tab w:val="left" w:pos="7230"/>
        </w:tabs>
        <w:rPr>
          <w:color w:val="000000" w:themeColor="text1"/>
        </w:rPr>
      </w:pPr>
      <w:r w:rsidRPr="00D5744B">
        <w:rPr>
          <w:color w:val="000000" w:themeColor="text1"/>
        </w:rPr>
        <w:t xml:space="preserve">Tabel </w:t>
      </w:r>
      <w:r w:rsidR="00D5744B" w:rsidRPr="00D5744B">
        <w:rPr>
          <w:color w:val="000000" w:themeColor="text1"/>
        </w:rPr>
        <w:t>2</w:t>
      </w:r>
      <w:r w:rsidRPr="00D5744B">
        <w:rPr>
          <w:color w:val="000000" w:themeColor="text1"/>
        </w:rPr>
        <w:t xml:space="preserve">.1 </w:t>
      </w:r>
      <w:r w:rsidR="00D5744B" w:rsidRPr="00D5744B">
        <w:rPr>
          <w:color w:val="000000" w:themeColor="text1"/>
        </w:rPr>
        <w:t>Stadium</w:t>
      </w:r>
      <w:r w:rsidR="00D5744B" w:rsidRPr="00D5744B">
        <w:rPr>
          <w:color w:val="000000" w:themeColor="text1"/>
          <w:spacing w:val="-4"/>
        </w:rPr>
        <w:t xml:space="preserve"> </w:t>
      </w:r>
      <w:r w:rsidR="00D5744B" w:rsidRPr="00D5744B">
        <w:rPr>
          <w:color w:val="000000" w:themeColor="text1"/>
        </w:rPr>
        <w:t>kanker</w:t>
      </w:r>
      <w:r w:rsidR="00D5744B" w:rsidRPr="00D5744B">
        <w:rPr>
          <w:color w:val="000000" w:themeColor="text1"/>
          <w:spacing w:val="1"/>
        </w:rPr>
        <w:t xml:space="preserve"> </w:t>
      </w:r>
      <w:r w:rsidR="00D5744B" w:rsidRPr="00D5744B">
        <w:rPr>
          <w:color w:val="000000" w:themeColor="text1"/>
        </w:rPr>
        <w:t>payudara</w:t>
      </w:r>
      <w:r w:rsidR="00D5744B" w:rsidRPr="00D5744B">
        <w:rPr>
          <w:color w:val="000000" w:themeColor="text1"/>
          <w:spacing w:val="-1"/>
        </w:rPr>
        <w:t xml:space="preserve"> </w:t>
      </w:r>
      <w:r w:rsidR="00D5744B" w:rsidRPr="00D5744B">
        <w:rPr>
          <w:color w:val="000000" w:themeColor="text1"/>
        </w:rPr>
        <w:t>(TNM)</w:t>
      </w:r>
      <w:r w:rsidR="00D5744B" w:rsidRPr="00D5744B">
        <w:rPr>
          <w:color w:val="000000" w:themeColor="text1"/>
          <w:spacing w:val="1"/>
        </w:rPr>
        <w:t xml:space="preserve"> </w:t>
      </w:r>
      <w:r w:rsidR="00D5744B" w:rsidRPr="00D5744B">
        <w:rPr>
          <w:color w:val="000000" w:themeColor="text1"/>
        </w:rPr>
        <w:t>menurut</w:t>
      </w:r>
      <w:r w:rsidR="00D5744B" w:rsidRPr="00D5744B">
        <w:rPr>
          <w:color w:val="000000" w:themeColor="text1"/>
          <w:spacing w:val="-2"/>
        </w:rPr>
        <w:t xml:space="preserve"> </w:t>
      </w:r>
      <w:r w:rsidR="00D5744B" w:rsidRPr="00D5744B">
        <w:rPr>
          <w:color w:val="000000" w:themeColor="text1"/>
        </w:rPr>
        <w:t>AJCC</w:t>
      </w:r>
      <w:r w:rsidR="001E4AEC" w:rsidRPr="00D5744B">
        <w:rPr>
          <w:color w:val="000000" w:themeColor="text1"/>
        </w:rPr>
        <w:tab/>
      </w:r>
      <w:r w:rsidR="001E4AEC" w:rsidRPr="00D5744B">
        <w:rPr>
          <w:color w:val="000000" w:themeColor="text1"/>
        </w:rPr>
        <w:tab/>
      </w:r>
      <w:r w:rsidR="00D5744B" w:rsidRPr="00D5744B">
        <w:rPr>
          <w:color w:val="000000" w:themeColor="text1"/>
        </w:rPr>
        <w:t>25</w:t>
      </w:r>
    </w:p>
    <w:p w14:paraId="6428A5C7" w14:textId="7E5B6EA0" w:rsidR="00643AB7" w:rsidRPr="006E5EEF" w:rsidRDefault="00643AB7" w:rsidP="00643AB7">
      <w:pPr>
        <w:tabs>
          <w:tab w:val="left" w:pos="851"/>
          <w:tab w:val="left" w:leader="dot" w:pos="7088"/>
          <w:tab w:val="left" w:pos="7230"/>
        </w:tabs>
        <w:rPr>
          <w:color w:val="000000" w:themeColor="text1"/>
        </w:rPr>
      </w:pPr>
      <w:r w:rsidRPr="006E5EEF">
        <w:rPr>
          <w:color w:val="000000" w:themeColor="text1"/>
        </w:rPr>
        <w:t xml:space="preserve">Tabel </w:t>
      </w:r>
      <w:r w:rsidR="006E5EEF" w:rsidRPr="006E5EEF">
        <w:rPr>
          <w:color w:val="000000" w:themeColor="text1"/>
        </w:rPr>
        <w:t>3</w:t>
      </w:r>
      <w:r w:rsidRPr="006E5EEF">
        <w:rPr>
          <w:color w:val="000000" w:themeColor="text1"/>
        </w:rPr>
        <w:t xml:space="preserve">.1 </w:t>
      </w:r>
      <w:r w:rsidR="006E5EEF" w:rsidRPr="006E5EEF">
        <w:rPr>
          <w:color w:val="000000" w:themeColor="text1"/>
        </w:rPr>
        <w:t>Definisi Operasional</w:t>
      </w:r>
      <w:r w:rsidRPr="006E5EEF">
        <w:rPr>
          <w:color w:val="000000" w:themeColor="text1"/>
        </w:rPr>
        <w:tab/>
      </w:r>
      <w:r w:rsidRPr="006E5EEF">
        <w:rPr>
          <w:color w:val="000000" w:themeColor="text1"/>
        </w:rPr>
        <w:tab/>
      </w:r>
      <w:r w:rsidR="006E5EEF" w:rsidRPr="006E5EEF">
        <w:rPr>
          <w:color w:val="000000" w:themeColor="text1"/>
        </w:rPr>
        <w:t>56</w:t>
      </w:r>
    </w:p>
    <w:p w14:paraId="518096FD" w14:textId="67C4E0EA" w:rsidR="00643AB7" w:rsidRPr="006E5EEF" w:rsidRDefault="00643AB7" w:rsidP="00643AB7">
      <w:pPr>
        <w:tabs>
          <w:tab w:val="left" w:pos="851"/>
          <w:tab w:val="left" w:leader="dot" w:pos="7088"/>
          <w:tab w:val="left" w:pos="7230"/>
        </w:tabs>
        <w:rPr>
          <w:color w:val="000000" w:themeColor="text1"/>
        </w:rPr>
      </w:pPr>
      <w:r w:rsidRPr="006E5EEF">
        <w:rPr>
          <w:color w:val="000000" w:themeColor="text1"/>
        </w:rPr>
        <w:t>Tabel 4.</w:t>
      </w:r>
      <w:r w:rsidR="006E5EEF" w:rsidRPr="006E5EEF">
        <w:rPr>
          <w:color w:val="000000" w:themeColor="text1"/>
        </w:rPr>
        <w:t>1</w:t>
      </w:r>
      <w:r w:rsidRPr="006E5EEF">
        <w:rPr>
          <w:color w:val="000000" w:themeColor="text1"/>
        </w:rPr>
        <w:t xml:space="preserve"> </w:t>
      </w:r>
      <w:r w:rsidR="0093528B" w:rsidRPr="0093528B">
        <w:rPr>
          <w:color w:val="000000" w:themeColor="text1"/>
        </w:rPr>
        <w:t>Tabel deskriptif data</w:t>
      </w:r>
      <w:r w:rsidRPr="006E5EEF">
        <w:rPr>
          <w:color w:val="000000" w:themeColor="text1"/>
        </w:rPr>
        <w:tab/>
      </w:r>
      <w:r w:rsidRPr="006E5EEF">
        <w:rPr>
          <w:color w:val="000000" w:themeColor="text1"/>
        </w:rPr>
        <w:tab/>
      </w:r>
      <w:r w:rsidR="006E5EEF" w:rsidRPr="006E5EEF">
        <w:rPr>
          <w:color w:val="000000" w:themeColor="text1"/>
        </w:rPr>
        <w:t>64</w:t>
      </w:r>
    </w:p>
    <w:p w14:paraId="5505F573" w14:textId="3BA77168" w:rsidR="0093528B" w:rsidRDefault="00643AB7" w:rsidP="0093528B">
      <w:pPr>
        <w:tabs>
          <w:tab w:val="left" w:pos="851"/>
          <w:tab w:val="left" w:leader="dot" w:pos="7088"/>
          <w:tab w:val="left" w:pos="7230"/>
        </w:tabs>
        <w:rPr>
          <w:color w:val="000000" w:themeColor="text1"/>
        </w:rPr>
      </w:pPr>
      <w:r w:rsidRPr="006E5EEF">
        <w:rPr>
          <w:color w:val="000000" w:themeColor="text1"/>
        </w:rPr>
        <w:t>Tabel 4.</w:t>
      </w:r>
      <w:r w:rsidR="006E5EEF" w:rsidRPr="006E5EEF">
        <w:rPr>
          <w:color w:val="000000" w:themeColor="text1"/>
        </w:rPr>
        <w:t>2</w:t>
      </w:r>
      <w:r w:rsidRPr="006E5EEF">
        <w:rPr>
          <w:color w:val="000000" w:themeColor="text1"/>
        </w:rPr>
        <w:t xml:space="preserve"> </w:t>
      </w:r>
      <w:r w:rsidR="0093528B" w:rsidRPr="0093528B">
        <w:rPr>
          <w:bCs/>
          <w:color w:val="000000" w:themeColor="text1"/>
        </w:rPr>
        <w:t>Tabel karakteristik kelompok perlakuan dan kontrol</w:t>
      </w:r>
      <w:r w:rsidRPr="006E5EEF">
        <w:rPr>
          <w:color w:val="000000" w:themeColor="text1"/>
        </w:rPr>
        <w:tab/>
      </w:r>
      <w:r w:rsidRPr="006E5EEF">
        <w:rPr>
          <w:color w:val="000000" w:themeColor="text1"/>
        </w:rPr>
        <w:tab/>
      </w:r>
      <w:r w:rsidR="006E5EEF" w:rsidRPr="006E5EEF">
        <w:rPr>
          <w:color w:val="000000" w:themeColor="text1"/>
        </w:rPr>
        <w:t>6</w:t>
      </w:r>
      <w:r w:rsidR="0093528B">
        <w:rPr>
          <w:color w:val="000000" w:themeColor="text1"/>
        </w:rPr>
        <w:t>4</w:t>
      </w:r>
    </w:p>
    <w:p w14:paraId="3EEFAF57" w14:textId="713C4CE8" w:rsidR="0093528B" w:rsidRPr="006E5EEF" w:rsidRDefault="0093528B" w:rsidP="0093528B">
      <w:pPr>
        <w:tabs>
          <w:tab w:val="left" w:pos="851"/>
          <w:tab w:val="left" w:leader="dot" w:pos="7088"/>
          <w:tab w:val="left" w:pos="7230"/>
        </w:tabs>
        <w:rPr>
          <w:color w:val="000000" w:themeColor="text1"/>
        </w:rPr>
      </w:pPr>
      <w:r w:rsidRPr="006E5EEF">
        <w:rPr>
          <w:color w:val="000000" w:themeColor="text1"/>
        </w:rPr>
        <w:t>Tabel 4.</w:t>
      </w:r>
      <w:r>
        <w:rPr>
          <w:color w:val="000000" w:themeColor="text1"/>
        </w:rPr>
        <w:t>3</w:t>
      </w:r>
      <w:r w:rsidRPr="006E5EEF">
        <w:rPr>
          <w:color w:val="000000" w:themeColor="text1"/>
        </w:rPr>
        <w:t xml:space="preserve"> Deskriptif dan normalitas IL-6</w:t>
      </w:r>
      <w:r w:rsidRPr="006E5EEF">
        <w:rPr>
          <w:color w:val="000000" w:themeColor="text1"/>
        </w:rPr>
        <w:tab/>
      </w:r>
      <w:r w:rsidRPr="006E5EEF">
        <w:rPr>
          <w:color w:val="000000" w:themeColor="text1"/>
        </w:rPr>
        <w:tab/>
        <w:t>6</w:t>
      </w:r>
      <w:r>
        <w:rPr>
          <w:color w:val="000000" w:themeColor="text1"/>
        </w:rPr>
        <w:t>5</w:t>
      </w:r>
    </w:p>
    <w:p w14:paraId="4D504FC4" w14:textId="26B58794" w:rsidR="00643AB7" w:rsidRPr="006E5EEF" w:rsidRDefault="0093528B" w:rsidP="00643AB7">
      <w:pPr>
        <w:tabs>
          <w:tab w:val="left" w:pos="851"/>
          <w:tab w:val="left" w:leader="dot" w:pos="7088"/>
          <w:tab w:val="left" w:pos="7230"/>
        </w:tabs>
        <w:rPr>
          <w:color w:val="000000" w:themeColor="text1"/>
        </w:rPr>
      </w:pPr>
      <w:r w:rsidRPr="006E5EEF">
        <w:rPr>
          <w:color w:val="000000" w:themeColor="text1"/>
        </w:rPr>
        <w:t>Tabel 4.</w:t>
      </w:r>
      <w:r>
        <w:rPr>
          <w:color w:val="000000" w:themeColor="text1"/>
        </w:rPr>
        <w:t>4</w:t>
      </w:r>
      <w:r w:rsidRPr="006E5EEF">
        <w:rPr>
          <w:color w:val="000000" w:themeColor="text1"/>
        </w:rPr>
        <w:t xml:space="preserve"> </w:t>
      </w:r>
      <w:r w:rsidRPr="006E5EEF">
        <w:rPr>
          <w:bCs/>
          <w:color w:val="000000" w:themeColor="text1"/>
        </w:rPr>
        <w:t>Perbedaan IL-6</w:t>
      </w:r>
      <w:r w:rsidRPr="006E5EEF">
        <w:rPr>
          <w:color w:val="000000" w:themeColor="text1"/>
        </w:rPr>
        <w:tab/>
      </w:r>
      <w:r w:rsidRPr="006E5EEF">
        <w:rPr>
          <w:color w:val="000000" w:themeColor="text1"/>
        </w:rPr>
        <w:tab/>
        <w:t>65</w:t>
      </w:r>
    </w:p>
    <w:p w14:paraId="7560B1E8" w14:textId="6C61776B" w:rsidR="00643AB7" w:rsidRPr="006E5EEF" w:rsidRDefault="00643AB7" w:rsidP="00643AB7">
      <w:pPr>
        <w:tabs>
          <w:tab w:val="left" w:pos="851"/>
          <w:tab w:val="left" w:leader="dot" w:pos="7088"/>
          <w:tab w:val="left" w:pos="7230"/>
        </w:tabs>
        <w:rPr>
          <w:color w:val="000000" w:themeColor="text1"/>
        </w:rPr>
      </w:pPr>
      <w:r w:rsidRPr="006E5EEF">
        <w:rPr>
          <w:color w:val="000000" w:themeColor="text1"/>
        </w:rPr>
        <w:t>Tabel 4.</w:t>
      </w:r>
      <w:r w:rsidR="0093528B">
        <w:rPr>
          <w:color w:val="000000" w:themeColor="text1"/>
        </w:rPr>
        <w:t>5</w:t>
      </w:r>
      <w:r w:rsidRPr="006E5EEF">
        <w:rPr>
          <w:color w:val="000000" w:themeColor="text1"/>
        </w:rPr>
        <w:t xml:space="preserve"> </w:t>
      </w:r>
      <w:r w:rsidR="006E5EEF" w:rsidRPr="006E5EEF">
        <w:rPr>
          <w:bCs/>
          <w:color w:val="000000" w:themeColor="text1"/>
        </w:rPr>
        <w:t>Deskriptif dan normalitas CRP</w:t>
      </w:r>
      <w:r w:rsidRPr="006E5EEF">
        <w:rPr>
          <w:color w:val="000000" w:themeColor="text1"/>
        </w:rPr>
        <w:tab/>
      </w:r>
      <w:r w:rsidRPr="006E5EEF">
        <w:rPr>
          <w:color w:val="000000" w:themeColor="text1"/>
        </w:rPr>
        <w:tab/>
      </w:r>
      <w:r w:rsidR="006E5EEF" w:rsidRPr="006E5EEF">
        <w:rPr>
          <w:color w:val="000000" w:themeColor="text1"/>
        </w:rPr>
        <w:t>6</w:t>
      </w:r>
      <w:r w:rsidR="00765A0B">
        <w:rPr>
          <w:color w:val="000000" w:themeColor="text1"/>
        </w:rPr>
        <w:t>7</w:t>
      </w:r>
    </w:p>
    <w:p w14:paraId="77FD0840" w14:textId="165CAC61" w:rsidR="00643AB7" w:rsidRPr="006E5EEF" w:rsidRDefault="00643AB7" w:rsidP="00643AB7">
      <w:pPr>
        <w:tabs>
          <w:tab w:val="left" w:pos="851"/>
          <w:tab w:val="left" w:leader="dot" w:pos="7088"/>
          <w:tab w:val="left" w:pos="7230"/>
        </w:tabs>
        <w:rPr>
          <w:color w:val="000000" w:themeColor="text1"/>
        </w:rPr>
      </w:pPr>
      <w:r w:rsidRPr="006E5EEF">
        <w:rPr>
          <w:color w:val="000000" w:themeColor="text1"/>
        </w:rPr>
        <w:t>Tabel 4.</w:t>
      </w:r>
      <w:r w:rsidR="0093528B">
        <w:rPr>
          <w:color w:val="000000" w:themeColor="text1"/>
        </w:rPr>
        <w:t>6</w:t>
      </w:r>
      <w:r w:rsidRPr="006E5EEF">
        <w:rPr>
          <w:color w:val="000000" w:themeColor="text1"/>
        </w:rPr>
        <w:t xml:space="preserve"> </w:t>
      </w:r>
      <w:r w:rsidR="006E5EEF" w:rsidRPr="006E5EEF">
        <w:rPr>
          <w:bCs/>
          <w:color w:val="000000" w:themeColor="text1"/>
        </w:rPr>
        <w:t>Perbedaan CRP</w:t>
      </w:r>
      <w:r w:rsidRPr="006E5EEF">
        <w:rPr>
          <w:color w:val="000000" w:themeColor="text1"/>
        </w:rPr>
        <w:tab/>
      </w:r>
      <w:r w:rsidRPr="006E5EEF">
        <w:rPr>
          <w:color w:val="000000" w:themeColor="text1"/>
        </w:rPr>
        <w:tab/>
      </w:r>
      <w:r w:rsidR="006E5EEF" w:rsidRPr="006E5EEF">
        <w:rPr>
          <w:color w:val="000000" w:themeColor="text1"/>
        </w:rPr>
        <w:t>6</w:t>
      </w:r>
      <w:r w:rsidR="00765A0B">
        <w:rPr>
          <w:color w:val="000000" w:themeColor="text1"/>
        </w:rPr>
        <w:t>7</w:t>
      </w:r>
    </w:p>
    <w:p w14:paraId="50FC813D" w14:textId="493031DC" w:rsidR="006841EE" w:rsidRPr="000B2D40" w:rsidRDefault="006841EE" w:rsidP="006841EE">
      <w:pPr>
        <w:rPr>
          <w:i/>
          <w:iCs/>
        </w:rPr>
      </w:pPr>
      <w:r w:rsidRPr="000B2D40">
        <w:rPr>
          <w:lang w:val="id-ID"/>
        </w:rPr>
        <w:br w:type="page"/>
      </w:r>
    </w:p>
    <w:p w14:paraId="6AE72FEA" w14:textId="3FAC12C1" w:rsidR="005B143D" w:rsidRPr="000B2D40" w:rsidRDefault="005B143D" w:rsidP="005B143D">
      <w:pPr>
        <w:pStyle w:val="Judul1"/>
      </w:pPr>
      <w:bookmarkStart w:id="15" w:name="_Toc211780634"/>
      <w:r w:rsidRPr="000B2D40">
        <w:rPr>
          <w:lang w:val="id-ID"/>
        </w:rPr>
        <w:lastRenderedPageBreak/>
        <w:t>DAFTAR SINGKATAN</w:t>
      </w:r>
      <w:bookmarkEnd w:id="15"/>
    </w:p>
    <w:p w14:paraId="32053DD1" w14:textId="20A444F7" w:rsidR="005B143D" w:rsidRPr="000B2D40" w:rsidRDefault="005B143D" w:rsidP="005B143D">
      <w:pPr>
        <w:pStyle w:val="Judul1"/>
        <w:jc w:val="left"/>
      </w:pPr>
    </w:p>
    <w:p w14:paraId="1F32B2C3" w14:textId="70F4B19A" w:rsidR="002D4C5A" w:rsidRPr="002D4C5A" w:rsidRDefault="002D4C5A" w:rsidP="002D4C5A">
      <w:pPr>
        <w:tabs>
          <w:tab w:val="left" w:pos="851"/>
          <w:tab w:val="center" w:pos="3968"/>
          <w:tab w:val="left" w:pos="4365"/>
        </w:tabs>
        <w:rPr>
          <w:color w:val="000000" w:themeColor="text1"/>
        </w:rPr>
      </w:pPr>
      <w:r w:rsidRPr="002D4C5A">
        <w:rPr>
          <w:color w:val="000000" w:themeColor="text1"/>
        </w:rPr>
        <w:t>AJCC : American Joint Committee on Cancer</w:t>
      </w:r>
    </w:p>
    <w:p w14:paraId="1B4087CB" w14:textId="36E66CA8" w:rsidR="002D4C5A" w:rsidRPr="002D4C5A" w:rsidRDefault="002D4C5A" w:rsidP="002D4C5A">
      <w:pPr>
        <w:tabs>
          <w:tab w:val="left" w:pos="851"/>
          <w:tab w:val="center" w:pos="3968"/>
          <w:tab w:val="left" w:pos="4365"/>
        </w:tabs>
        <w:rPr>
          <w:color w:val="000000" w:themeColor="text1"/>
        </w:rPr>
      </w:pPr>
      <w:r w:rsidRPr="002D4C5A">
        <w:rPr>
          <w:color w:val="000000" w:themeColor="text1"/>
        </w:rPr>
        <w:t>BCS : Breast-Conserving Surgery</w:t>
      </w:r>
    </w:p>
    <w:p w14:paraId="7CA93172" w14:textId="0A0AF3C7" w:rsidR="002D4C5A" w:rsidRPr="002D4C5A" w:rsidRDefault="002D4C5A" w:rsidP="002D4C5A">
      <w:pPr>
        <w:tabs>
          <w:tab w:val="left" w:pos="851"/>
          <w:tab w:val="center" w:pos="3968"/>
          <w:tab w:val="left" w:pos="4365"/>
        </w:tabs>
        <w:rPr>
          <w:color w:val="000000" w:themeColor="text1"/>
        </w:rPr>
      </w:pPr>
      <w:r w:rsidRPr="002D4C5A">
        <w:rPr>
          <w:color w:val="000000" w:themeColor="text1"/>
        </w:rPr>
        <w:t>CRP : C-Reactive Protein</w:t>
      </w:r>
    </w:p>
    <w:p w14:paraId="7B6B687D" w14:textId="6136D0E3" w:rsidR="002D4C5A" w:rsidRPr="002D4C5A" w:rsidRDefault="002D4C5A" w:rsidP="002D4C5A">
      <w:pPr>
        <w:tabs>
          <w:tab w:val="left" w:pos="851"/>
          <w:tab w:val="center" w:pos="3968"/>
          <w:tab w:val="left" w:pos="4365"/>
        </w:tabs>
        <w:rPr>
          <w:color w:val="000000" w:themeColor="text1"/>
        </w:rPr>
      </w:pPr>
      <w:r w:rsidRPr="002D4C5A">
        <w:rPr>
          <w:color w:val="000000" w:themeColor="text1"/>
        </w:rPr>
        <w:t>DAMPs : Damage-Associated Molecular Patterns</w:t>
      </w:r>
    </w:p>
    <w:p w14:paraId="1E9806C2" w14:textId="0EF88C21" w:rsidR="002D4C5A" w:rsidRPr="002D4C5A" w:rsidRDefault="002D4C5A" w:rsidP="002D4C5A">
      <w:pPr>
        <w:tabs>
          <w:tab w:val="left" w:pos="851"/>
          <w:tab w:val="center" w:pos="3968"/>
          <w:tab w:val="left" w:pos="4365"/>
        </w:tabs>
        <w:rPr>
          <w:color w:val="000000" w:themeColor="text1"/>
        </w:rPr>
      </w:pPr>
      <w:r w:rsidRPr="002D4C5A">
        <w:rPr>
          <w:color w:val="000000" w:themeColor="text1"/>
        </w:rPr>
        <w:t>ECM : Extracellular Matrix</w:t>
      </w:r>
    </w:p>
    <w:p w14:paraId="6B88A53A" w14:textId="70248489" w:rsidR="002D4C5A" w:rsidRPr="002D4C5A" w:rsidRDefault="002D4C5A" w:rsidP="002D4C5A">
      <w:pPr>
        <w:tabs>
          <w:tab w:val="left" w:pos="851"/>
          <w:tab w:val="center" w:pos="3968"/>
          <w:tab w:val="left" w:pos="4365"/>
        </w:tabs>
        <w:rPr>
          <w:color w:val="000000" w:themeColor="text1"/>
        </w:rPr>
      </w:pPr>
      <w:r w:rsidRPr="002D4C5A">
        <w:rPr>
          <w:color w:val="000000" w:themeColor="text1"/>
        </w:rPr>
        <w:t>EDTA : Ethylenediaminetetraacetic Acid</w:t>
      </w:r>
    </w:p>
    <w:p w14:paraId="157307F1" w14:textId="43FD5E9A" w:rsidR="002D4C5A" w:rsidRPr="002D4C5A" w:rsidRDefault="002D4C5A" w:rsidP="002D4C5A">
      <w:pPr>
        <w:tabs>
          <w:tab w:val="left" w:pos="851"/>
          <w:tab w:val="center" w:pos="3968"/>
          <w:tab w:val="left" w:pos="4365"/>
        </w:tabs>
        <w:rPr>
          <w:color w:val="000000" w:themeColor="text1"/>
        </w:rPr>
      </w:pPr>
      <w:r w:rsidRPr="002D4C5A">
        <w:rPr>
          <w:color w:val="000000" w:themeColor="text1"/>
        </w:rPr>
        <w:t>EGF : Epidermal Growth Factor</w:t>
      </w:r>
    </w:p>
    <w:p w14:paraId="376DC8AA" w14:textId="6A2303E6" w:rsidR="002D4C5A" w:rsidRPr="002D4C5A" w:rsidRDefault="002D4C5A" w:rsidP="002D4C5A">
      <w:pPr>
        <w:tabs>
          <w:tab w:val="left" w:pos="851"/>
          <w:tab w:val="center" w:pos="3968"/>
          <w:tab w:val="left" w:pos="4365"/>
        </w:tabs>
        <w:rPr>
          <w:color w:val="000000" w:themeColor="text1"/>
        </w:rPr>
      </w:pPr>
      <w:r w:rsidRPr="002D4C5A">
        <w:rPr>
          <w:color w:val="000000" w:themeColor="text1"/>
        </w:rPr>
        <w:t>ELISA : Enzyme-Linked Immunosorbent Assay</w:t>
      </w:r>
    </w:p>
    <w:p w14:paraId="59200ED7" w14:textId="6EA1C9DE" w:rsidR="002D4C5A" w:rsidRPr="002D4C5A" w:rsidRDefault="002D4C5A" w:rsidP="002D4C5A">
      <w:pPr>
        <w:tabs>
          <w:tab w:val="left" w:pos="851"/>
          <w:tab w:val="center" w:pos="3968"/>
          <w:tab w:val="left" w:pos="4365"/>
        </w:tabs>
        <w:rPr>
          <w:color w:val="000000" w:themeColor="text1"/>
        </w:rPr>
      </w:pPr>
      <w:r w:rsidRPr="002D4C5A">
        <w:rPr>
          <w:color w:val="000000" w:themeColor="text1"/>
        </w:rPr>
        <w:t>FGF : Fibroblast Growth Factor</w:t>
      </w:r>
    </w:p>
    <w:p w14:paraId="2F7E3304" w14:textId="4FCA3B8A" w:rsidR="002D4C5A" w:rsidRPr="002D4C5A" w:rsidRDefault="002D4C5A" w:rsidP="002D4C5A">
      <w:pPr>
        <w:tabs>
          <w:tab w:val="left" w:pos="851"/>
          <w:tab w:val="center" w:pos="3968"/>
          <w:tab w:val="left" w:pos="4365"/>
        </w:tabs>
        <w:rPr>
          <w:color w:val="000000" w:themeColor="text1"/>
        </w:rPr>
      </w:pPr>
      <w:r w:rsidRPr="002D4C5A">
        <w:rPr>
          <w:color w:val="000000" w:themeColor="text1"/>
        </w:rPr>
        <w:t>FNA : Fine-Needle Aspiration</w:t>
      </w:r>
    </w:p>
    <w:p w14:paraId="6E3D5E46" w14:textId="1C5AFA92" w:rsidR="002D4C5A" w:rsidRPr="002D4C5A" w:rsidRDefault="002D4C5A" w:rsidP="002D4C5A">
      <w:pPr>
        <w:tabs>
          <w:tab w:val="left" w:pos="851"/>
          <w:tab w:val="center" w:pos="3968"/>
          <w:tab w:val="left" w:pos="4365"/>
        </w:tabs>
        <w:rPr>
          <w:color w:val="000000" w:themeColor="text1"/>
        </w:rPr>
      </w:pPr>
      <w:r w:rsidRPr="002D4C5A">
        <w:rPr>
          <w:color w:val="000000" w:themeColor="text1"/>
        </w:rPr>
        <w:t>GMP : Glycomacropeptide (glikomakropeptida)</w:t>
      </w:r>
    </w:p>
    <w:p w14:paraId="6A35992F" w14:textId="694B79EB" w:rsidR="002D4C5A" w:rsidRPr="002D4C5A" w:rsidRDefault="002D4C5A" w:rsidP="002D4C5A">
      <w:pPr>
        <w:tabs>
          <w:tab w:val="left" w:pos="851"/>
          <w:tab w:val="center" w:pos="3968"/>
          <w:tab w:val="left" w:pos="4365"/>
        </w:tabs>
        <w:rPr>
          <w:color w:val="000000" w:themeColor="text1"/>
        </w:rPr>
      </w:pPr>
      <w:r w:rsidRPr="002D4C5A">
        <w:rPr>
          <w:color w:val="000000" w:themeColor="text1"/>
        </w:rPr>
        <w:t>GSH : Glutathione</w:t>
      </w:r>
    </w:p>
    <w:p w14:paraId="54F1F657" w14:textId="51BE80B2" w:rsidR="002D4C5A" w:rsidRPr="002D4C5A" w:rsidRDefault="002D4C5A" w:rsidP="002D4C5A">
      <w:pPr>
        <w:tabs>
          <w:tab w:val="left" w:pos="851"/>
          <w:tab w:val="center" w:pos="3968"/>
          <w:tab w:val="left" w:pos="4365"/>
        </w:tabs>
        <w:rPr>
          <w:color w:val="000000" w:themeColor="text1"/>
        </w:rPr>
      </w:pPr>
      <w:r w:rsidRPr="002D4C5A">
        <w:rPr>
          <w:color w:val="000000" w:themeColor="text1"/>
        </w:rPr>
        <w:t>HER2 : Human Epidermal Growth Factor Receptor 2</w:t>
      </w:r>
    </w:p>
    <w:p w14:paraId="553551E5" w14:textId="145C0109" w:rsidR="002D4C5A" w:rsidRPr="002D4C5A" w:rsidRDefault="002D4C5A" w:rsidP="002D4C5A">
      <w:pPr>
        <w:tabs>
          <w:tab w:val="left" w:pos="851"/>
          <w:tab w:val="center" w:pos="3968"/>
          <w:tab w:val="left" w:pos="4365"/>
        </w:tabs>
        <w:rPr>
          <w:color w:val="000000" w:themeColor="text1"/>
        </w:rPr>
      </w:pPr>
      <w:r w:rsidRPr="002D4C5A">
        <w:rPr>
          <w:color w:val="000000" w:themeColor="text1"/>
        </w:rPr>
        <w:t>IL-6 : Interleukin-6</w:t>
      </w:r>
    </w:p>
    <w:p w14:paraId="2DE040B8" w14:textId="28A07DFA" w:rsidR="002D4C5A" w:rsidRPr="002D4C5A" w:rsidRDefault="002D4C5A" w:rsidP="002D4C5A">
      <w:pPr>
        <w:tabs>
          <w:tab w:val="left" w:pos="851"/>
          <w:tab w:val="center" w:pos="3968"/>
          <w:tab w:val="left" w:pos="4365"/>
        </w:tabs>
        <w:rPr>
          <w:color w:val="000000" w:themeColor="text1"/>
        </w:rPr>
      </w:pPr>
      <w:r w:rsidRPr="002D4C5A">
        <w:rPr>
          <w:color w:val="000000" w:themeColor="text1"/>
        </w:rPr>
        <w:t>LF : Lactoferrin (laktoferin)</w:t>
      </w:r>
    </w:p>
    <w:p w14:paraId="64C5F3B5" w14:textId="300DB324" w:rsidR="002D4C5A" w:rsidRPr="002D4C5A" w:rsidRDefault="002D4C5A" w:rsidP="002D4C5A">
      <w:pPr>
        <w:tabs>
          <w:tab w:val="left" w:pos="851"/>
          <w:tab w:val="center" w:pos="3968"/>
          <w:tab w:val="left" w:pos="4365"/>
        </w:tabs>
        <w:rPr>
          <w:color w:val="000000" w:themeColor="text1"/>
        </w:rPr>
      </w:pPr>
      <w:r w:rsidRPr="002D4C5A">
        <w:rPr>
          <w:color w:val="000000" w:themeColor="text1"/>
        </w:rPr>
        <w:t>MAPK : Mitogen-Activated Protein Kinase</w:t>
      </w:r>
    </w:p>
    <w:p w14:paraId="7DD59AD0" w14:textId="189E4552" w:rsidR="002D4C5A" w:rsidRPr="002D4C5A" w:rsidRDefault="002D4C5A" w:rsidP="002D4C5A">
      <w:pPr>
        <w:tabs>
          <w:tab w:val="left" w:pos="851"/>
          <w:tab w:val="center" w:pos="3968"/>
          <w:tab w:val="left" w:pos="4365"/>
        </w:tabs>
        <w:rPr>
          <w:color w:val="000000" w:themeColor="text1"/>
        </w:rPr>
      </w:pPr>
      <w:r w:rsidRPr="002D4C5A">
        <w:rPr>
          <w:color w:val="000000" w:themeColor="text1"/>
        </w:rPr>
        <w:t>MRM : Modified Radical Mastectomy</w:t>
      </w:r>
    </w:p>
    <w:p w14:paraId="6AB29FF8" w14:textId="0AD61B15" w:rsidR="002D4C5A" w:rsidRPr="002D4C5A" w:rsidRDefault="002D4C5A" w:rsidP="002D4C5A">
      <w:pPr>
        <w:tabs>
          <w:tab w:val="left" w:pos="851"/>
          <w:tab w:val="center" w:pos="3968"/>
          <w:tab w:val="left" w:pos="4365"/>
        </w:tabs>
        <w:rPr>
          <w:color w:val="000000" w:themeColor="text1"/>
        </w:rPr>
      </w:pPr>
      <w:r w:rsidRPr="002D4C5A">
        <w:rPr>
          <w:color w:val="000000" w:themeColor="text1"/>
        </w:rPr>
        <w:t>MPO : Myeloperoxidase</w:t>
      </w:r>
    </w:p>
    <w:p w14:paraId="61AFE3C7" w14:textId="77777777" w:rsidR="002D4C5A" w:rsidRPr="002D4C5A" w:rsidRDefault="002D4C5A" w:rsidP="002D4C5A">
      <w:pPr>
        <w:tabs>
          <w:tab w:val="left" w:pos="851"/>
          <w:tab w:val="center" w:pos="3968"/>
          <w:tab w:val="left" w:pos="4365"/>
        </w:tabs>
        <w:rPr>
          <w:color w:val="000000" w:themeColor="text1"/>
        </w:rPr>
      </w:pPr>
      <w:r w:rsidRPr="002D4C5A">
        <w:rPr>
          <w:color w:val="000000" w:themeColor="text1"/>
        </w:rPr>
        <w:t>NF-κB : Nuclear Factor kappa-B</w:t>
      </w:r>
    </w:p>
    <w:p w14:paraId="50E42392" w14:textId="6D863599" w:rsidR="002D4C5A" w:rsidRPr="002D4C5A" w:rsidRDefault="002D4C5A" w:rsidP="002D4C5A">
      <w:pPr>
        <w:tabs>
          <w:tab w:val="left" w:pos="851"/>
          <w:tab w:val="center" w:pos="3968"/>
          <w:tab w:val="left" w:pos="4365"/>
        </w:tabs>
        <w:rPr>
          <w:color w:val="000000" w:themeColor="text1"/>
        </w:rPr>
      </w:pPr>
      <w:r w:rsidRPr="002D4C5A">
        <w:rPr>
          <w:color w:val="000000" w:themeColor="text1"/>
        </w:rPr>
        <w:t>PGE2 : Prostaglandin E2</w:t>
      </w:r>
    </w:p>
    <w:p w14:paraId="00298FB1" w14:textId="50C32C50" w:rsidR="002D4C5A" w:rsidRPr="002D4C5A" w:rsidRDefault="002D4C5A" w:rsidP="002D4C5A">
      <w:pPr>
        <w:tabs>
          <w:tab w:val="left" w:pos="851"/>
          <w:tab w:val="center" w:pos="3968"/>
          <w:tab w:val="left" w:pos="4365"/>
        </w:tabs>
        <w:rPr>
          <w:color w:val="000000" w:themeColor="text1"/>
        </w:rPr>
      </w:pPr>
      <w:r w:rsidRPr="002D4C5A">
        <w:rPr>
          <w:color w:val="000000" w:themeColor="text1"/>
        </w:rPr>
        <w:t>TGF-β : Transforming Growth Factor-beta</w:t>
      </w:r>
    </w:p>
    <w:p w14:paraId="67EDE322" w14:textId="6A87E209" w:rsidR="002D4C5A" w:rsidRPr="002D4C5A" w:rsidRDefault="002D4C5A" w:rsidP="002D4C5A">
      <w:pPr>
        <w:tabs>
          <w:tab w:val="left" w:pos="851"/>
          <w:tab w:val="center" w:pos="3968"/>
          <w:tab w:val="left" w:pos="4365"/>
        </w:tabs>
        <w:rPr>
          <w:color w:val="000000" w:themeColor="text1"/>
        </w:rPr>
      </w:pPr>
      <w:r w:rsidRPr="002D4C5A">
        <w:rPr>
          <w:color w:val="000000" w:themeColor="text1"/>
        </w:rPr>
        <w:t>TNF-α : Tumor Necrosis Factor-alpha</w:t>
      </w:r>
    </w:p>
    <w:p w14:paraId="288B3F04" w14:textId="79F75F76" w:rsidR="002D4C5A" w:rsidRPr="002D4C5A" w:rsidRDefault="002D4C5A" w:rsidP="002D4C5A">
      <w:pPr>
        <w:tabs>
          <w:tab w:val="left" w:pos="851"/>
          <w:tab w:val="center" w:pos="3968"/>
          <w:tab w:val="left" w:pos="4365"/>
        </w:tabs>
        <w:rPr>
          <w:color w:val="000000" w:themeColor="text1"/>
        </w:rPr>
      </w:pPr>
      <w:r w:rsidRPr="002D4C5A">
        <w:rPr>
          <w:color w:val="000000" w:themeColor="text1"/>
        </w:rPr>
        <w:t>VEGF : Vascular Endothelial Growth Factor</w:t>
      </w:r>
    </w:p>
    <w:p w14:paraId="00FD45AA" w14:textId="77777777" w:rsidR="002D4C5A" w:rsidRPr="002D4C5A" w:rsidRDefault="002D4C5A" w:rsidP="002D4C5A">
      <w:pPr>
        <w:tabs>
          <w:tab w:val="left" w:pos="851"/>
          <w:tab w:val="center" w:pos="3968"/>
          <w:tab w:val="left" w:pos="4365"/>
        </w:tabs>
        <w:rPr>
          <w:color w:val="000000" w:themeColor="text1"/>
        </w:rPr>
      </w:pPr>
      <w:r w:rsidRPr="002D4C5A">
        <w:rPr>
          <w:color w:val="000000" w:themeColor="text1"/>
        </w:rPr>
        <w:t>WP : Whey Protein</w:t>
      </w:r>
    </w:p>
    <w:p w14:paraId="0F6629A2" w14:textId="77777777" w:rsidR="002D4C5A" w:rsidRPr="002D4C5A" w:rsidRDefault="002D4C5A" w:rsidP="002D4C5A">
      <w:pPr>
        <w:tabs>
          <w:tab w:val="left" w:pos="851"/>
          <w:tab w:val="center" w:pos="3968"/>
          <w:tab w:val="left" w:pos="4365"/>
        </w:tabs>
        <w:rPr>
          <w:color w:val="EE0000"/>
        </w:rPr>
      </w:pPr>
    </w:p>
    <w:p w14:paraId="7821086A" w14:textId="22163D29" w:rsidR="00AF5FB8" w:rsidRPr="000B2D40" w:rsidRDefault="00AF5FB8" w:rsidP="002D4C5A">
      <w:pPr>
        <w:tabs>
          <w:tab w:val="left" w:pos="851"/>
          <w:tab w:val="center" w:pos="3968"/>
          <w:tab w:val="left" w:pos="4365"/>
        </w:tabs>
      </w:pPr>
      <w:r w:rsidRPr="00350236">
        <w:rPr>
          <w:color w:val="EE0000"/>
        </w:rPr>
        <w:tab/>
      </w:r>
      <w:r w:rsidRPr="000B2D40">
        <w:tab/>
      </w:r>
      <w:r w:rsidRPr="000B2D40">
        <w:br w:type="page"/>
      </w:r>
    </w:p>
    <w:p w14:paraId="7F719353" w14:textId="7A771DC9" w:rsidR="002966B4" w:rsidRPr="002966B4" w:rsidRDefault="008141B5" w:rsidP="00350236">
      <w:pPr>
        <w:pStyle w:val="TeksIsi"/>
        <w:spacing w:after="0" w:line="360" w:lineRule="auto"/>
        <w:jc w:val="center"/>
        <w:rPr>
          <w:rFonts w:eastAsia="SimSun" w:cs="SimSun"/>
          <w:b/>
        </w:rPr>
      </w:pPr>
      <w:bookmarkStart w:id="16" w:name="_Hlk211241478"/>
      <w:r w:rsidRPr="008141B5">
        <w:rPr>
          <w:rFonts w:eastAsia="SimSun" w:cs="SimSun"/>
          <w:b/>
        </w:rPr>
        <w:lastRenderedPageBreak/>
        <w:t>PEMBERIAN SUPLEMENTASI WHEY PROTEIN DALAM MENURUNKAN BIOMARKER INFLAMASI PADA PASIEN KANKER PAYUDARA YANG DILAKUKAN OPERASI</w:t>
      </w:r>
    </w:p>
    <w:p w14:paraId="50A8D1A6" w14:textId="77777777" w:rsidR="002966B4" w:rsidRDefault="002966B4" w:rsidP="00350236">
      <w:pPr>
        <w:pStyle w:val="TeksIsi"/>
        <w:spacing w:after="0" w:line="360" w:lineRule="auto"/>
        <w:jc w:val="center"/>
        <w:rPr>
          <w:rFonts w:eastAsia="SimSun" w:cs="SimSun"/>
          <w:b/>
        </w:rPr>
      </w:pPr>
      <w:r w:rsidRPr="002966B4">
        <w:rPr>
          <w:rFonts w:eastAsia="SimSun" w:cs="SimSun"/>
          <w:b/>
        </w:rPr>
        <w:t>Tinjauan pada Penurunan Biomarker Inflamasi IL-6 dan CRP</w:t>
      </w:r>
    </w:p>
    <w:p w14:paraId="14F348EC" w14:textId="4592C998" w:rsidR="00AF5FB8" w:rsidRDefault="002966B4" w:rsidP="00350236">
      <w:pPr>
        <w:pStyle w:val="TeksIsi"/>
        <w:spacing w:after="0" w:line="360" w:lineRule="auto"/>
        <w:jc w:val="center"/>
        <w:rPr>
          <w:b/>
          <w:bCs/>
        </w:rPr>
      </w:pPr>
      <w:r>
        <w:rPr>
          <w:b/>
          <w:bCs/>
        </w:rPr>
        <w:t>Felix Setiawan</w:t>
      </w:r>
      <w:r w:rsidR="00D5744B" w:rsidRPr="00D5744B">
        <w:rPr>
          <w:b/>
          <w:bCs/>
          <w:vertAlign w:val="superscript"/>
        </w:rPr>
        <w:t>1</w:t>
      </w:r>
      <w:r w:rsidR="00D5744B">
        <w:rPr>
          <w:b/>
          <w:bCs/>
        </w:rPr>
        <w:t>, Yan Wisnu Prajoko</w:t>
      </w:r>
      <w:r w:rsidR="00D5744B" w:rsidRPr="00D5744B">
        <w:rPr>
          <w:b/>
          <w:bCs/>
          <w:vertAlign w:val="superscript"/>
        </w:rPr>
        <w:t>2</w:t>
      </w:r>
      <w:r w:rsidR="00D5744B">
        <w:rPr>
          <w:b/>
          <w:bCs/>
        </w:rPr>
        <w:t>, Niken Puruhita</w:t>
      </w:r>
      <w:r w:rsidR="00D5744B" w:rsidRPr="00D5744B">
        <w:rPr>
          <w:b/>
          <w:bCs/>
          <w:vertAlign w:val="superscript"/>
        </w:rPr>
        <w:t>3</w:t>
      </w:r>
    </w:p>
    <w:p w14:paraId="2F29D4CB" w14:textId="77777777" w:rsidR="00D5744B" w:rsidRDefault="00D5744B" w:rsidP="00D5744B">
      <w:pPr>
        <w:spacing w:after="0" w:line="240" w:lineRule="auto"/>
        <w:jc w:val="center"/>
        <w:rPr>
          <w:b/>
          <w:sz w:val="20"/>
          <w:szCs w:val="20"/>
        </w:rPr>
      </w:pPr>
      <w:r>
        <w:rPr>
          <w:i/>
          <w:szCs w:val="24"/>
          <w:vertAlign w:val="superscript"/>
        </w:rPr>
        <w:t xml:space="preserve">1 </w:t>
      </w:r>
      <w:r>
        <w:rPr>
          <w:i/>
          <w:sz w:val="20"/>
          <w:szCs w:val="20"/>
          <w:lang w:val="id-ID"/>
        </w:rPr>
        <w:t>Program Studi Ilmu Biomedis</w:t>
      </w:r>
      <w:r>
        <w:rPr>
          <w:i/>
          <w:sz w:val="20"/>
          <w:szCs w:val="20"/>
        </w:rPr>
        <w:t xml:space="preserve">, </w:t>
      </w:r>
      <w:r>
        <w:rPr>
          <w:i/>
          <w:sz w:val="20"/>
          <w:szCs w:val="20"/>
          <w:lang w:val="id-ID"/>
        </w:rPr>
        <w:t xml:space="preserve">Fakultas Kedokteran Univeristas </w:t>
      </w:r>
      <w:r>
        <w:rPr>
          <w:i/>
          <w:sz w:val="20"/>
          <w:szCs w:val="20"/>
        </w:rPr>
        <w:t>Diponegoro, Semarang Indonesia</w:t>
      </w:r>
    </w:p>
    <w:p w14:paraId="72D53FD7" w14:textId="1AD819D1" w:rsidR="00D5744B" w:rsidRDefault="00D5744B" w:rsidP="00D5744B">
      <w:pPr>
        <w:tabs>
          <w:tab w:val="left" w:pos="426"/>
        </w:tabs>
        <w:spacing w:after="0" w:line="240" w:lineRule="auto"/>
        <w:jc w:val="center"/>
        <w:rPr>
          <w:i/>
          <w:sz w:val="20"/>
          <w:szCs w:val="20"/>
        </w:rPr>
      </w:pPr>
      <w:r>
        <w:rPr>
          <w:i/>
          <w:sz w:val="20"/>
          <w:szCs w:val="20"/>
          <w:vertAlign w:val="superscript"/>
        </w:rPr>
        <w:t>2</w:t>
      </w:r>
      <w:r w:rsidRPr="00D5744B">
        <w:rPr>
          <w:i/>
          <w:sz w:val="20"/>
          <w:szCs w:val="20"/>
        </w:rPr>
        <w:t xml:space="preserve"> </w:t>
      </w:r>
      <w:r>
        <w:rPr>
          <w:i/>
          <w:sz w:val="20"/>
          <w:szCs w:val="20"/>
        </w:rPr>
        <w:t xml:space="preserve">Departemen Bedah Onkologi, </w:t>
      </w:r>
      <w:r>
        <w:rPr>
          <w:i/>
          <w:sz w:val="20"/>
          <w:szCs w:val="20"/>
          <w:lang w:val="id-ID"/>
        </w:rPr>
        <w:t xml:space="preserve">Fakultas Kedokteran Univeristas </w:t>
      </w:r>
      <w:r>
        <w:rPr>
          <w:i/>
          <w:sz w:val="20"/>
          <w:szCs w:val="20"/>
        </w:rPr>
        <w:t>Diponegoro, Semarang Indonesia</w:t>
      </w:r>
    </w:p>
    <w:p w14:paraId="6B3A1AFA" w14:textId="5FE0F9E5" w:rsidR="00D5744B" w:rsidRPr="00D5744B" w:rsidRDefault="00D5744B" w:rsidP="00D5744B">
      <w:pPr>
        <w:spacing w:after="0" w:line="240" w:lineRule="auto"/>
        <w:jc w:val="center"/>
        <w:rPr>
          <w:i/>
          <w:sz w:val="20"/>
          <w:szCs w:val="20"/>
        </w:rPr>
      </w:pPr>
      <w:r>
        <w:rPr>
          <w:i/>
          <w:sz w:val="20"/>
          <w:szCs w:val="20"/>
          <w:vertAlign w:val="superscript"/>
          <w:lang w:val="id-ID"/>
        </w:rPr>
        <w:t>3</w:t>
      </w:r>
      <w:r>
        <w:rPr>
          <w:i/>
          <w:sz w:val="20"/>
          <w:szCs w:val="20"/>
        </w:rPr>
        <w:t xml:space="preserve"> Departemen Gizi Klinik, </w:t>
      </w:r>
      <w:r>
        <w:rPr>
          <w:i/>
          <w:sz w:val="20"/>
          <w:szCs w:val="20"/>
          <w:lang w:val="id-ID"/>
        </w:rPr>
        <w:t xml:space="preserve">Fakultas Kedokteran Univeristas </w:t>
      </w:r>
      <w:r>
        <w:rPr>
          <w:i/>
          <w:sz w:val="20"/>
          <w:szCs w:val="20"/>
        </w:rPr>
        <w:t>Diponegoro, Semarang Indonesia</w:t>
      </w:r>
    </w:p>
    <w:p w14:paraId="1ADE429C" w14:textId="66C0ACD4" w:rsidR="00AF5FB8" w:rsidRPr="000B2D40" w:rsidRDefault="00AF5FB8" w:rsidP="00350236">
      <w:pPr>
        <w:pStyle w:val="TeksIsi"/>
        <w:spacing w:after="0" w:line="360" w:lineRule="auto"/>
        <w:jc w:val="center"/>
        <w:rPr>
          <w:b/>
          <w:bCs/>
        </w:rPr>
      </w:pPr>
    </w:p>
    <w:p w14:paraId="5BAE1CFB" w14:textId="5811456F" w:rsidR="00AF5FB8" w:rsidRPr="000B2D40" w:rsidRDefault="00AF5FB8" w:rsidP="00350236">
      <w:pPr>
        <w:pStyle w:val="Judul1"/>
        <w:spacing w:line="360" w:lineRule="auto"/>
      </w:pPr>
      <w:bookmarkStart w:id="17" w:name="_Toc207811969"/>
      <w:bookmarkStart w:id="18" w:name="_Toc211780635"/>
      <w:r w:rsidRPr="000B2D40">
        <w:t>ABSTRAK</w:t>
      </w:r>
      <w:bookmarkEnd w:id="17"/>
      <w:bookmarkEnd w:id="18"/>
    </w:p>
    <w:p w14:paraId="4D8E91E6" w14:textId="77777777" w:rsidR="00350236" w:rsidRPr="00350236" w:rsidRDefault="00350236" w:rsidP="00350236">
      <w:pPr>
        <w:spacing w:after="0" w:line="360" w:lineRule="auto"/>
        <w:jc w:val="both"/>
        <w:rPr>
          <w:lang w:val="en-ID"/>
        </w:rPr>
      </w:pPr>
      <w:r w:rsidRPr="00350236">
        <w:rPr>
          <w:b/>
          <w:bCs/>
          <w:lang w:val="en-ID"/>
        </w:rPr>
        <w:t>Latar Belakang:</w:t>
      </w:r>
      <w:r w:rsidRPr="00350236">
        <w:rPr>
          <w:lang w:val="en-ID"/>
        </w:rPr>
        <w:t xml:space="preserve"> Respons inflamasi sistemik pasca pembedahan berperan penting dalam penyembuhan luka dan luaran pasien kanker. Interleukin-6 (IL-6) dan C-Reactive Protein (CRP) merupakan biomarker inflamasi yang sering digunakan untuk menilai derajat inflamasi pascabedah. Whey protein mengandung berbagai komponen bioaktif seperti laktoferin, α-laktalbumin, dan glikomakropeptida yang bersifat imunomodulator dan antioksidan. Suplementasi whey protein praoperatif diharapkan mampu menekan inflamasi sistemik pasca pembedahan kanker payudara.</w:t>
      </w:r>
    </w:p>
    <w:p w14:paraId="717FFB3E" w14:textId="77777777" w:rsidR="00350236" w:rsidRPr="00350236" w:rsidRDefault="00350236" w:rsidP="00350236">
      <w:pPr>
        <w:spacing w:after="0" w:line="360" w:lineRule="auto"/>
        <w:jc w:val="both"/>
        <w:rPr>
          <w:lang w:val="en-ID"/>
        </w:rPr>
      </w:pPr>
      <w:r w:rsidRPr="00350236">
        <w:rPr>
          <w:b/>
          <w:bCs/>
          <w:lang w:val="en-ID"/>
        </w:rPr>
        <w:t>Tujuan:</w:t>
      </w:r>
      <w:r w:rsidRPr="00350236">
        <w:rPr>
          <w:lang w:val="en-ID"/>
        </w:rPr>
        <w:t xml:space="preserve"> Mengetahui efektivitas suplementasi whey protein terhadap penurunan kadar IL-6 dan CRP pada pasien kanker payudara yang menjalani pembedahan.</w:t>
      </w:r>
    </w:p>
    <w:p w14:paraId="55D67FCB" w14:textId="77777777" w:rsidR="00350236" w:rsidRPr="00350236" w:rsidRDefault="00350236" w:rsidP="00350236">
      <w:pPr>
        <w:spacing w:after="0" w:line="360" w:lineRule="auto"/>
        <w:jc w:val="both"/>
        <w:rPr>
          <w:lang w:val="en-ID"/>
        </w:rPr>
      </w:pPr>
      <w:r w:rsidRPr="00350236">
        <w:rPr>
          <w:b/>
          <w:bCs/>
          <w:lang w:val="en-ID"/>
        </w:rPr>
        <w:t>Metode:</w:t>
      </w:r>
      <w:r w:rsidRPr="00350236">
        <w:rPr>
          <w:lang w:val="en-ID"/>
        </w:rPr>
        <w:t xml:space="preserve"> Penelitian ini merupakan </w:t>
      </w:r>
      <w:r w:rsidRPr="00350236">
        <w:rPr>
          <w:i/>
          <w:iCs/>
          <w:lang w:val="en-ID"/>
        </w:rPr>
        <w:t>randomized controlled trial</w:t>
      </w:r>
      <w:r w:rsidRPr="00350236">
        <w:rPr>
          <w:lang w:val="en-ID"/>
        </w:rPr>
        <w:t xml:space="preserve"> dengan rancangan </w:t>
      </w:r>
      <w:r w:rsidRPr="00350236">
        <w:rPr>
          <w:i/>
          <w:iCs/>
          <w:lang w:val="en-ID"/>
        </w:rPr>
        <w:t>two groups parallel pretest and posttest control group design</w:t>
      </w:r>
      <w:r w:rsidRPr="00350236">
        <w:rPr>
          <w:lang w:val="en-ID"/>
        </w:rPr>
        <w:t xml:space="preserve"> yang dilakukan di RSUP Dr. Kariadi Semarang pada Juli–September 2025. Enam puluh pasien kanker payudara yang memenuhi kriteria inklusi dibagi secara acak menjadi dua kelompok: kelompok perlakuan (whey protein 30 g/hari selama 7 hari praoperatif) dan kelompok kontrol (susu skim isokalori). Pemeriksaan IL-6 dilakukan dengan metode ELISA dan CRP menggunakan immunoassay pada H-7 praoperasi dan 24 jam pascaoperasi. Analisis statistik menggunakan uji </w:t>
      </w:r>
      <w:r w:rsidRPr="00350236">
        <w:rPr>
          <w:i/>
          <w:iCs/>
          <w:lang w:val="en-ID"/>
        </w:rPr>
        <w:t>paired t</w:t>
      </w:r>
      <w:r w:rsidRPr="00350236">
        <w:rPr>
          <w:lang w:val="en-ID"/>
        </w:rPr>
        <w:t>, Wilcoxon, dan Mann-Whitney dengan tingkat signifikansi p &lt; 0,05.</w:t>
      </w:r>
    </w:p>
    <w:p w14:paraId="20F17BC5" w14:textId="77777777" w:rsidR="00350236" w:rsidRPr="00350236" w:rsidRDefault="00350236" w:rsidP="00350236">
      <w:pPr>
        <w:spacing w:after="0" w:line="360" w:lineRule="auto"/>
        <w:jc w:val="both"/>
        <w:rPr>
          <w:lang w:val="en-ID"/>
        </w:rPr>
      </w:pPr>
      <w:r w:rsidRPr="00350236">
        <w:rPr>
          <w:b/>
          <w:bCs/>
          <w:lang w:val="en-ID"/>
        </w:rPr>
        <w:t>Hasil:</w:t>
      </w:r>
      <w:r w:rsidRPr="00350236">
        <w:rPr>
          <w:lang w:val="en-ID"/>
        </w:rPr>
        <w:t xml:space="preserve"> Rerata kadar IL-6 meningkat bermakna dari pra- ke pascaoperasi pada kedua kelompok (p &lt; 0,001), namun tidak terdapat perbedaan antar-kelompok baik pada </w:t>
      </w:r>
      <w:r w:rsidRPr="00350236">
        <w:rPr>
          <w:lang w:val="en-ID"/>
        </w:rPr>
        <w:lastRenderedPageBreak/>
        <w:t>nilai pra, pasca, maupun selisih (p &gt; 0,05). Rerata kadar CRP meningkat bermakna pada kedua kelompok (p &lt; 0,05), tetapi peningkatan tersebut lebih rendah secara signifikan pada kelompok whey protein dibanding kontrol (median 8,72 vs 18,04 mg/L; p = 0,034). Selisih (Δ) CRP juga berbeda bermakna antar-kelompok (p = 0,008). Tidak ditemukan efek samping serius selama intervensi.</w:t>
      </w:r>
    </w:p>
    <w:p w14:paraId="6B25F30E" w14:textId="77777777" w:rsidR="00350236" w:rsidRPr="00350236" w:rsidRDefault="00350236" w:rsidP="00350236">
      <w:pPr>
        <w:spacing w:after="0" w:line="360" w:lineRule="auto"/>
        <w:jc w:val="both"/>
        <w:rPr>
          <w:lang w:val="en-ID"/>
        </w:rPr>
      </w:pPr>
      <w:r w:rsidRPr="00350236">
        <w:rPr>
          <w:b/>
          <w:bCs/>
          <w:lang w:val="en-ID"/>
        </w:rPr>
        <w:t>Kesimpulan:</w:t>
      </w:r>
      <w:r w:rsidRPr="00350236">
        <w:rPr>
          <w:lang w:val="en-ID"/>
        </w:rPr>
        <w:t xml:space="preserve"> Suplementasi whey protein praoperatif 30 g/hari selama 7 hari efektif menekan respons inflamasi sistemik yang tercermin dari kadar CRP pascaoperasi yang lebih rendah secara signifikan, tanpa perbedaan bermakna pada kadar IL-6. Whey protein berpotensi sebagai strategi nutrisi perioperatif yang aman dan bermanfaat dalam mengontrol inflamasi serta mendukung penyembuhan luka pada pasien kanker payudara pasca pembedahan.</w:t>
      </w:r>
    </w:p>
    <w:p w14:paraId="29EA4CA9" w14:textId="77777777" w:rsidR="00350236" w:rsidRPr="00350236" w:rsidRDefault="00350236" w:rsidP="00350236">
      <w:pPr>
        <w:spacing w:after="0" w:line="360" w:lineRule="auto"/>
        <w:jc w:val="both"/>
        <w:rPr>
          <w:lang w:val="en-ID"/>
        </w:rPr>
      </w:pPr>
      <w:r w:rsidRPr="00350236">
        <w:rPr>
          <w:b/>
          <w:bCs/>
          <w:lang w:val="en-ID"/>
        </w:rPr>
        <w:t>Kata kunci:</w:t>
      </w:r>
      <w:r w:rsidRPr="00350236">
        <w:rPr>
          <w:lang w:val="en-ID"/>
        </w:rPr>
        <w:t xml:space="preserve"> Whey protein, kanker payudara, IL-6, CRP, inflamasi, penyembuhan luka.</w:t>
      </w:r>
    </w:p>
    <w:p w14:paraId="375AA877" w14:textId="77777777" w:rsidR="002966B4" w:rsidRPr="000B2D40" w:rsidRDefault="002966B4" w:rsidP="00350236">
      <w:pPr>
        <w:spacing w:after="0" w:line="360" w:lineRule="auto"/>
        <w:jc w:val="both"/>
        <w:rPr>
          <w:lang w:val="en-ID"/>
        </w:rPr>
      </w:pPr>
    </w:p>
    <w:p w14:paraId="67B71561" w14:textId="77777777" w:rsidR="00350236" w:rsidRDefault="00350236" w:rsidP="00350236">
      <w:pPr>
        <w:spacing w:after="0" w:line="360" w:lineRule="auto"/>
        <w:jc w:val="both"/>
        <w:sectPr w:rsidR="00350236" w:rsidSect="00FE3BBB">
          <w:footerReference w:type="default" r:id="rId10"/>
          <w:footerReference w:type="first" r:id="rId11"/>
          <w:pgSz w:w="11906" w:h="16838" w:code="9"/>
          <w:pgMar w:top="2268" w:right="1701" w:bottom="1701" w:left="2268" w:header="0" w:footer="1066" w:gutter="0"/>
          <w:pgNumType w:fmt="lowerRoman" w:start="1"/>
          <w:cols w:space="720"/>
          <w:titlePg/>
          <w:docGrid w:linePitch="326"/>
        </w:sectPr>
      </w:pPr>
    </w:p>
    <w:p w14:paraId="460800B4" w14:textId="59ADD61F" w:rsidR="00350236" w:rsidRDefault="00350236" w:rsidP="00350236">
      <w:pPr>
        <w:pStyle w:val="TeksIsi"/>
        <w:spacing w:after="0" w:line="360" w:lineRule="auto"/>
        <w:jc w:val="center"/>
        <w:rPr>
          <w:b/>
          <w:bCs/>
        </w:rPr>
      </w:pPr>
      <w:r w:rsidRPr="00350236">
        <w:rPr>
          <w:b/>
          <w:bCs/>
        </w:rPr>
        <w:lastRenderedPageBreak/>
        <w:t xml:space="preserve">WHEY PROTEIN SUPPLEMENTATION </w:t>
      </w:r>
      <w:r w:rsidR="00943BB9">
        <w:rPr>
          <w:b/>
          <w:bCs/>
        </w:rPr>
        <w:t xml:space="preserve">TO REDUCE INFLAMMATORY BIOMARKERS IN </w:t>
      </w:r>
      <w:r w:rsidRPr="00350236">
        <w:rPr>
          <w:b/>
          <w:bCs/>
        </w:rPr>
        <w:t>BREAST CANCER PATIENTS UNDERGOING SURGERY</w:t>
      </w:r>
    </w:p>
    <w:p w14:paraId="5FD4259C" w14:textId="3155DCE5" w:rsidR="00AF5FB8" w:rsidRDefault="00350236" w:rsidP="00350236">
      <w:pPr>
        <w:pStyle w:val="TeksIsi"/>
        <w:spacing w:after="0" w:line="360" w:lineRule="auto"/>
        <w:jc w:val="center"/>
        <w:rPr>
          <w:b/>
          <w:bCs/>
        </w:rPr>
      </w:pPr>
      <w:r w:rsidRPr="00350236">
        <w:rPr>
          <w:b/>
          <w:bCs/>
        </w:rPr>
        <w:t>A Study on the Reduction of Inflammatory Biomarkers IL-6 and CRP</w:t>
      </w:r>
    </w:p>
    <w:p w14:paraId="21B35094" w14:textId="77777777" w:rsidR="00D5744B" w:rsidRDefault="00D5744B" w:rsidP="00D5744B">
      <w:pPr>
        <w:pStyle w:val="TeksIsi"/>
        <w:spacing w:after="0" w:line="360" w:lineRule="auto"/>
        <w:jc w:val="center"/>
        <w:rPr>
          <w:b/>
          <w:bCs/>
          <w:vertAlign w:val="superscript"/>
        </w:rPr>
      </w:pPr>
      <w:r>
        <w:rPr>
          <w:b/>
          <w:bCs/>
        </w:rPr>
        <w:t>Felix Setiawan</w:t>
      </w:r>
      <w:r w:rsidRPr="00D5744B">
        <w:rPr>
          <w:b/>
          <w:bCs/>
          <w:vertAlign w:val="superscript"/>
        </w:rPr>
        <w:t>1</w:t>
      </w:r>
      <w:r>
        <w:rPr>
          <w:b/>
          <w:bCs/>
        </w:rPr>
        <w:t>, Yan Wisnu Prajoko</w:t>
      </w:r>
      <w:r w:rsidRPr="00D5744B">
        <w:rPr>
          <w:b/>
          <w:bCs/>
          <w:vertAlign w:val="superscript"/>
        </w:rPr>
        <w:t>2</w:t>
      </w:r>
      <w:r>
        <w:rPr>
          <w:b/>
          <w:bCs/>
        </w:rPr>
        <w:t>, Niken Puruhita</w:t>
      </w:r>
      <w:r w:rsidRPr="00D5744B">
        <w:rPr>
          <w:b/>
          <w:bCs/>
          <w:vertAlign w:val="superscript"/>
        </w:rPr>
        <w:t>3</w:t>
      </w:r>
    </w:p>
    <w:p w14:paraId="3B802759" w14:textId="77777777" w:rsidR="00D5744B" w:rsidRDefault="00D5744B" w:rsidP="00D5744B">
      <w:pPr>
        <w:tabs>
          <w:tab w:val="left" w:pos="426"/>
        </w:tabs>
        <w:spacing w:after="0" w:line="240" w:lineRule="auto"/>
        <w:jc w:val="center"/>
        <w:rPr>
          <w:iCs/>
          <w:sz w:val="20"/>
          <w:szCs w:val="20"/>
        </w:rPr>
      </w:pPr>
      <w:r>
        <w:rPr>
          <w:sz w:val="20"/>
          <w:szCs w:val="20"/>
          <w:vertAlign w:val="superscript"/>
        </w:rPr>
        <w:t>1</w:t>
      </w:r>
      <w:r>
        <w:rPr>
          <w:sz w:val="20"/>
          <w:szCs w:val="20"/>
        </w:rPr>
        <w:t xml:space="preserve"> </w:t>
      </w:r>
      <w:r>
        <w:rPr>
          <w:iCs/>
          <w:sz w:val="20"/>
          <w:szCs w:val="20"/>
        </w:rPr>
        <w:t xml:space="preserve">Biomedical Science Postgraduate Programme, Medical Faculty </w:t>
      </w:r>
      <w:r>
        <w:rPr>
          <w:iCs/>
          <w:sz w:val="20"/>
          <w:szCs w:val="20"/>
          <w:lang w:val="id-ID"/>
        </w:rPr>
        <w:t xml:space="preserve">of </w:t>
      </w:r>
      <w:r>
        <w:rPr>
          <w:iCs/>
          <w:sz w:val="20"/>
          <w:szCs w:val="20"/>
        </w:rPr>
        <w:t>Diponegoro</w:t>
      </w:r>
      <w:r>
        <w:rPr>
          <w:iCs/>
          <w:sz w:val="20"/>
          <w:szCs w:val="20"/>
          <w:lang w:val="id-ID"/>
        </w:rPr>
        <w:t xml:space="preserve"> </w:t>
      </w:r>
      <w:r>
        <w:rPr>
          <w:iCs/>
          <w:sz w:val="20"/>
          <w:szCs w:val="20"/>
        </w:rPr>
        <w:t>University, Semarang Indonesia</w:t>
      </w:r>
    </w:p>
    <w:p w14:paraId="3E7256AD" w14:textId="1516BFFF" w:rsidR="00D5744B" w:rsidRDefault="00D5744B" w:rsidP="00D5744B">
      <w:pPr>
        <w:tabs>
          <w:tab w:val="left" w:pos="426"/>
        </w:tabs>
        <w:spacing w:after="0" w:line="240" w:lineRule="auto"/>
        <w:jc w:val="center"/>
        <w:rPr>
          <w:iCs/>
          <w:sz w:val="20"/>
          <w:szCs w:val="20"/>
        </w:rPr>
      </w:pPr>
      <w:r>
        <w:rPr>
          <w:iCs/>
          <w:sz w:val="20"/>
          <w:szCs w:val="20"/>
          <w:vertAlign w:val="superscript"/>
        </w:rPr>
        <w:t xml:space="preserve">2 </w:t>
      </w:r>
      <w:r>
        <w:rPr>
          <w:iCs/>
          <w:sz w:val="20"/>
          <w:szCs w:val="20"/>
        </w:rPr>
        <w:t xml:space="preserve">Department of Oncology Surgery, Medical Faculty </w:t>
      </w:r>
      <w:r>
        <w:rPr>
          <w:iCs/>
          <w:sz w:val="20"/>
          <w:szCs w:val="20"/>
          <w:lang w:val="id-ID"/>
        </w:rPr>
        <w:t xml:space="preserve">of </w:t>
      </w:r>
      <w:r>
        <w:rPr>
          <w:iCs/>
          <w:sz w:val="20"/>
          <w:szCs w:val="20"/>
        </w:rPr>
        <w:t>Diponegoro University, Semarang Indonesia</w:t>
      </w:r>
    </w:p>
    <w:p w14:paraId="4374006A" w14:textId="248AD182" w:rsidR="00D5744B" w:rsidRDefault="00D5744B" w:rsidP="00D5744B">
      <w:pPr>
        <w:spacing w:after="0" w:line="240" w:lineRule="auto"/>
        <w:jc w:val="center"/>
        <w:rPr>
          <w:b/>
          <w:iCs/>
          <w:sz w:val="20"/>
          <w:szCs w:val="20"/>
        </w:rPr>
      </w:pPr>
      <w:r>
        <w:rPr>
          <w:iCs/>
          <w:sz w:val="20"/>
          <w:szCs w:val="20"/>
          <w:vertAlign w:val="superscript"/>
        </w:rPr>
        <w:t>3</w:t>
      </w:r>
      <w:r>
        <w:rPr>
          <w:iCs/>
          <w:sz w:val="20"/>
          <w:szCs w:val="20"/>
        </w:rPr>
        <w:t xml:space="preserve"> Department of Clinical Nutrition, Medical Faculty </w:t>
      </w:r>
      <w:r>
        <w:rPr>
          <w:iCs/>
          <w:sz w:val="20"/>
          <w:szCs w:val="20"/>
          <w:lang w:val="id-ID"/>
        </w:rPr>
        <w:t xml:space="preserve">of </w:t>
      </w:r>
      <w:r>
        <w:rPr>
          <w:iCs/>
          <w:sz w:val="20"/>
          <w:szCs w:val="20"/>
        </w:rPr>
        <w:t>Diponegoro University, Semarang Indonesia</w:t>
      </w:r>
      <w:r>
        <w:rPr>
          <w:b/>
          <w:iCs/>
          <w:sz w:val="20"/>
          <w:szCs w:val="20"/>
        </w:rPr>
        <w:t xml:space="preserve"> </w:t>
      </w:r>
    </w:p>
    <w:p w14:paraId="188B8529" w14:textId="77777777" w:rsidR="00D5744B" w:rsidRPr="00D5744B" w:rsidRDefault="00D5744B" w:rsidP="00D5744B">
      <w:pPr>
        <w:pStyle w:val="TeksIsi"/>
        <w:spacing w:after="0" w:line="360" w:lineRule="auto"/>
        <w:rPr>
          <w:b/>
          <w:bCs/>
        </w:rPr>
      </w:pPr>
    </w:p>
    <w:p w14:paraId="68B3BF97" w14:textId="08A9FDB0" w:rsidR="00AF5FB8" w:rsidRPr="000B2D40" w:rsidRDefault="00AF5FB8" w:rsidP="00350236">
      <w:pPr>
        <w:pStyle w:val="Judul1"/>
        <w:spacing w:line="360" w:lineRule="auto"/>
      </w:pPr>
      <w:bookmarkStart w:id="19" w:name="_Toc211780636"/>
      <w:r w:rsidRPr="000B2D40">
        <w:t>ABSTRACT</w:t>
      </w:r>
      <w:bookmarkEnd w:id="19"/>
    </w:p>
    <w:p w14:paraId="51F96823" w14:textId="77777777" w:rsidR="00350236" w:rsidRPr="00350236" w:rsidRDefault="00350236" w:rsidP="00350236">
      <w:pPr>
        <w:tabs>
          <w:tab w:val="left" w:pos="851"/>
          <w:tab w:val="center" w:pos="3968"/>
          <w:tab w:val="left" w:pos="4365"/>
        </w:tabs>
        <w:spacing w:after="0" w:line="360" w:lineRule="auto"/>
        <w:jc w:val="both"/>
        <w:rPr>
          <w:lang w:val="en-ID"/>
        </w:rPr>
      </w:pPr>
      <w:r w:rsidRPr="00350236">
        <w:rPr>
          <w:b/>
          <w:bCs/>
          <w:lang w:val="en-ID"/>
        </w:rPr>
        <w:t>Background:</w:t>
      </w:r>
      <w:r w:rsidRPr="00350236">
        <w:rPr>
          <w:lang w:val="en-ID"/>
        </w:rPr>
        <w:t xml:space="preserve"> The systemic inflammatory response following surgery plays a key role in wound healing and postoperative outcomes among cancer patients. Interleukin-6 (IL-6) and C-Reactive Protein (CRP) are widely used inflammatory biomarkers reflecting the extent of surgical stress. Whey protein contains bioactive components such as lactoferrin, α-lactalbumin, and glycomacropeptide with immunomodulatory and antioxidant properties. Preoperative whey protein supplementation is expected to attenuate systemic inflammation after breast cancer surgery.</w:t>
      </w:r>
    </w:p>
    <w:p w14:paraId="681CF60E" w14:textId="77777777" w:rsidR="00350236" w:rsidRPr="00350236" w:rsidRDefault="00350236" w:rsidP="00350236">
      <w:pPr>
        <w:tabs>
          <w:tab w:val="left" w:pos="851"/>
          <w:tab w:val="center" w:pos="3968"/>
          <w:tab w:val="left" w:pos="4365"/>
        </w:tabs>
        <w:spacing w:after="0" w:line="360" w:lineRule="auto"/>
        <w:jc w:val="both"/>
        <w:rPr>
          <w:lang w:val="en-ID"/>
        </w:rPr>
      </w:pPr>
      <w:r w:rsidRPr="00350236">
        <w:rPr>
          <w:b/>
          <w:bCs/>
          <w:lang w:val="en-ID"/>
        </w:rPr>
        <w:t>Objective:</w:t>
      </w:r>
      <w:r w:rsidRPr="00350236">
        <w:rPr>
          <w:lang w:val="en-ID"/>
        </w:rPr>
        <w:t xml:space="preserve"> To evaluate the effectiveness of whey protein supplementation in reducing IL-6 and CRP levels among breast cancer patients undergoing surgery.</w:t>
      </w:r>
    </w:p>
    <w:p w14:paraId="3A187424" w14:textId="77777777" w:rsidR="00350236" w:rsidRPr="00350236" w:rsidRDefault="00350236" w:rsidP="00350236">
      <w:pPr>
        <w:tabs>
          <w:tab w:val="left" w:pos="851"/>
          <w:tab w:val="center" w:pos="3968"/>
          <w:tab w:val="left" w:pos="4365"/>
        </w:tabs>
        <w:spacing w:after="0" w:line="360" w:lineRule="auto"/>
        <w:jc w:val="both"/>
        <w:rPr>
          <w:lang w:val="en-ID"/>
        </w:rPr>
      </w:pPr>
      <w:r w:rsidRPr="00350236">
        <w:rPr>
          <w:b/>
          <w:bCs/>
          <w:lang w:val="en-ID"/>
        </w:rPr>
        <w:t>Methods:</w:t>
      </w:r>
      <w:r w:rsidRPr="00350236">
        <w:rPr>
          <w:lang w:val="en-ID"/>
        </w:rPr>
        <w:t xml:space="preserve"> This randomized controlled trial employed a two-group parallel pretest-posttest design conducted at Dr. Kariadi General Hospital, Semarang, between July and September 2025. Sixty female breast cancer patients meeting inclusion criteria were randomly assigned to two groups: treatment (30 g/day whey protein for seven days preoperatively) and control (isocaloric skim milk). IL-6 levels were measured using ELISA and CRP using immunoassay at seven days pre- and 24 hours post-operation. Statistical analyses employed </w:t>
      </w:r>
      <w:r w:rsidRPr="00350236">
        <w:rPr>
          <w:i/>
          <w:iCs/>
          <w:lang w:val="en-ID"/>
        </w:rPr>
        <w:t>paired t-test</w:t>
      </w:r>
      <w:r w:rsidRPr="00350236">
        <w:rPr>
          <w:lang w:val="en-ID"/>
        </w:rPr>
        <w:t>, Wilcoxon, and Mann-Whitney tests with p &lt; 0.05 considered significant.</w:t>
      </w:r>
    </w:p>
    <w:p w14:paraId="572C68FC" w14:textId="77777777" w:rsidR="00350236" w:rsidRPr="00350236" w:rsidRDefault="00350236" w:rsidP="00350236">
      <w:pPr>
        <w:tabs>
          <w:tab w:val="left" w:pos="851"/>
          <w:tab w:val="center" w:pos="3968"/>
          <w:tab w:val="left" w:pos="4365"/>
        </w:tabs>
        <w:spacing w:after="0" w:line="360" w:lineRule="auto"/>
        <w:jc w:val="both"/>
        <w:rPr>
          <w:lang w:val="en-ID"/>
        </w:rPr>
      </w:pPr>
      <w:r w:rsidRPr="00350236">
        <w:rPr>
          <w:b/>
          <w:bCs/>
          <w:lang w:val="en-ID"/>
        </w:rPr>
        <w:t>Results:</w:t>
      </w:r>
      <w:r w:rsidRPr="00350236">
        <w:rPr>
          <w:lang w:val="en-ID"/>
        </w:rPr>
        <w:t xml:space="preserve"> Mean IL-6 levels significantly increased postoperatively in both groups (p &lt; 0.001), with no significant intergroup difference (p &gt; 0.05). CRP levels increased </w:t>
      </w:r>
      <w:r w:rsidRPr="00350236">
        <w:rPr>
          <w:lang w:val="en-ID"/>
        </w:rPr>
        <w:lastRenderedPageBreak/>
        <w:t>in both groups (p &lt; 0.05), but postoperative CRP was significantly lower in the whey protein group compared with controls (median 8.72 vs 18.04 mg/L; p = 0.034). The delta CRP also differed significantly (p = 0.008). No serious adverse effects were reported.</w:t>
      </w:r>
    </w:p>
    <w:p w14:paraId="5DC47891" w14:textId="77777777" w:rsidR="00350236" w:rsidRPr="00350236" w:rsidRDefault="00350236" w:rsidP="00350236">
      <w:pPr>
        <w:tabs>
          <w:tab w:val="left" w:pos="851"/>
          <w:tab w:val="center" w:pos="3968"/>
          <w:tab w:val="left" w:pos="4365"/>
        </w:tabs>
        <w:spacing w:after="0" w:line="360" w:lineRule="auto"/>
        <w:jc w:val="both"/>
        <w:rPr>
          <w:lang w:val="en-ID"/>
        </w:rPr>
      </w:pPr>
      <w:r w:rsidRPr="00350236">
        <w:rPr>
          <w:b/>
          <w:bCs/>
          <w:lang w:val="en-ID"/>
        </w:rPr>
        <w:t>Conclusion:</w:t>
      </w:r>
      <w:r w:rsidRPr="00350236">
        <w:rPr>
          <w:lang w:val="en-ID"/>
        </w:rPr>
        <w:t xml:space="preserve"> Preoperative supplementation of 30 g/day whey protein for seven days effectively reduced postoperative systemic inflammation as indicated by significantly lower CRP levels, although IL-6 changes were not significantly different. Whey protein appears to be a safe and beneficial perioperative nutritional strategy to modulate inflammation and enhance wound healing in breast cancer patients after surgery.</w:t>
      </w:r>
    </w:p>
    <w:p w14:paraId="55523787" w14:textId="77777777" w:rsidR="00350236" w:rsidRPr="00350236" w:rsidRDefault="00350236" w:rsidP="00350236">
      <w:pPr>
        <w:tabs>
          <w:tab w:val="left" w:pos="851"/>
          <w:tab w:val="center" w:pos="3968"/>
          <w:tab w:val="left" w:pos="4365"/>
        </w:tabs>
        <w:spacing w:after="0" w:line="360" w:lineRule="auto"/>
        <w:jc w:val="both"/>
        <w:rPr>
          <w:lang w:val="en-ID"/>
        </w:rPr>
      </w:pPr>
      <w:r w:rsidRPr="00350236">
        <w:rPr>
          <w:b/>
          <w:bCs/>
          <w:lang w:val="en-ID"/>
        </w:rPr>
        <w:t>Keywords:</w:t>
      </w:r>
      <w:r w:rsidRPr="00350236">
        <w:rPr>
          <w:lang w:val="en-ID"/>
        </w:rPr>
        <w:t xml:space="preserve"> Whey protein, breast cancer, IL-6, CRP, inflammation, wound healing.</w:t>
      </w:r>
    </w:p>
    <w:bookmarkEnd w:id="16"/>
    <w:p w14:paraId="2D2397CF" w14:textId="78574CD2" w:rsidR="000B2D40" w:rsidRPr="000B2D40" w:rsidRDefault="000B2D40" w:rsidP="00AF5FB8">
      <w:pPr>
        <w:tabs>
          <w:tab w:val="left" w:pos="851"/>
          <w:tab w:val="center" w:pos="3968"/>
          <w:tab w:val="left" w:pos="4365"/>
        </w:tabs>
        <w:jc w:val="both"/>
        <w:sectPr w:rsidR="000B2D40" w:rsidRPr="000B2D40" w:rsidSect="00FE3BBB">
          <w:pgSz w:w="11906" w:h="16838" w:code="9"/>
          <w:pgMar w:top="2268" w:right="1701" w:bottom="1701" w:left="2268" w:header="0" w:footer="1066" w:gutter="0"/>
          <w:pgNumType w:fmt="lowerRoman" w:start="1"/>
          <w:cols w:space="720"/>
          <w:titlePg/>
          <w:docGrid w:linePitch="326"/>
        </w:sectPr>
      </w:pPr>
    </w:p>
    <w:p w14:paraId="6CBD35EF" w14:textId="5B814349" w:rsidR="00AE7B44" w:rsidRPr="000B2D40" w:rsidRDefault="003B0BDC" w:rsidP="00FE3BBB">
      <w:pPr>
        <w:pStyle w:val="Judul1"/>
      </w:pPr>
      <w:bookmarkStart w:id="20" w:name="_Toc211780637"/>
      <w:r w:rsidRPr="000B2D40">
        <w:lastRenderedPageBreak/>
        <w:t>BAB I</w:t>
      </w:r>
      <w:bookmarkEnd w:id="0"/>
      <w:bookmarkEnd w:id="20"/>
    </w:p>
    <w:p w14:paraId="31CAF75A" w14:textId="77777777" w:rsidR="00AE7B44" w:rsidRPr="000B2D40" w:rsidRDefault="003B0BDC" w:rsidP="00FE3BBB">
      <w:pPr>
        <w:spacing w:line="480" w:lineRule="auto"/>
        <w:jc w:val="center"/>
        <w:rPr>
          <w:b/>
          <w:bCs/>
        </w:rPr>
      </w:pPr>
      <w:r w:rsidRPr="000B2D40">
        <w:rPr>
          <w:b/>
          <w:bCs/>
        </w:rPr>
        <w:t>PENDAHULUAN</w:t>
      </w:r>
    </w:p>
    <w:p w14:paraId="16E57E2B" w14:textId="77777777" w:rsidR="00AE7B44" w:rsidRPr="000B2D40" w:rsidRDefault="003B0BDC" w:rsidP="00FE3BBB">
      <w:pPr>
        <w:pStyle w:val="Judul2"/>
        <w:jc w:val="both"/>
        <w:rPr>
          <w:rFonts w:cs="Times New Roman"/>
          <w:color w:val="000000"/>
        </w:rPr>
      </w:pPr>
      <w:bookmarkStart w:id="21" w:name="_Toc142638550"/>
      <w:bookmarkStart w:id="22" w:name="_Toc165365114"/>
      <w:bookmarkStart w:id="23" w:name="_Toc176777245"/>
      <w:bookmarkStart w:id="24" w:name="_Toc211780638"/>
      <w:r w:rsidRPr="000B2D40">
        <w:rPr>
          <w:rFonts w:cs="Times New Roman"/>
          <w:color w:val="000000"/>
        </w:rPr>
        <w:t>1.1 Latar Belakang</w:t>
      </w:r>
      <w:bookmarkEnd w:id="21"/>
      <w:bookmarkEnd w:id="22"/>
      <w:bookmarkEnd w:id="23"/>
      <w:bookmarkEnd w:id="24"/>
    </w:p>
    <w:p w14:paraId="641DF0D1" w14:textId="77777777" w:rsidR="0085508D" w:rsidRPr="006E7716" w:rsidRDefault="0085508D" w:rsidP="0085508D">
      <w:pPr>
        <w:spacing w:after="0" w:line="360" w:lineRule="auto"/>
        <w:ind w:left="426" w:right="343" w:firstLine="400"/>
        <w:jc w:val="both"/>
        <w:rPr>
          <w:rFonts w:cs="Times New Roman"/>
          <w:szCs w:val="24"/>
        </w:rPr>
      </w:pPr>
      <w:bookmarkStart w:id="25" w:name="_Toc142638551"/>
      <w:bookmarkStart w:id="26" w:name="_Toc165365115"/>
      <w:bookmarkStart w:id="27" w:name="_Toc176777246"/>
      <w:r w:rsidRPr="006E7716">
        <w:rPr>
          <w:rFonts w:cs="Times New Roman"/>
          <w:szCs w:val="24"/>
        </w:rPr>
        <w:t>Kanker payudara adalah kanker yang paling sering didiagnosis pada wanita di seluruh dunia dengan lebih dari 2 juta kasus baru pada tahun 2020. Tingkat insiden dan kematiannya telah meningkat selama tiga dekade terakhir karena perubahan profil faktor risiko, pendaftaran kanker yang lebih baik, dan deteksi kanker.</w:t>
      </w:r>
      <w:r w:rsidRPr="006E7716">
        <w:rPr>
          <w:rFonts w:cs="Times New Roman"/>
          <w:szCs w:val="24"/>
          <w:vertAlign w:val="superscript"/>
        </w:rPr>
        <w:t>1</w:t>
      </w:r>
    </w:p>
    <w:p w14:paraId="6BAC7D1B" w14:textId="77777777" w:rsidR="0085508D" w:rsidRPr="006E7716" w:rsidRDefault="0085508D" w:rsidP="0085508D">
      <w:pPr>
        <w:spacing w:after="0" w:line="360" w:lineRule="auto"/>
        <w:ind w:left="426" w:right="343" w:firstLine="400"/>
        <w:jc w:val="both"/>
        <w:rPr>
          <w:rFonts w:cs="Times New Roman"/>
          <w:szCs w:val="24"/>
        </w:rPr>
      </w:pPr>
      <w:r w:rsidRPr="006E7716">
        <w:rPr>
          <w:rFonts w:cs="Times New Roman"/>
          <w:szCs w:val="24"/>
        </w:rPr>
        <w:t xml:space="preserve">Menurut WHO, neoplasma ganas adalah beban terbesar di seluruh dunia bagi wanita, diperkirakan 107,8 juta </w:t>
      </w:r>
      <w:r w:rsidRPr="006E7716">
        <w:rPr>
          <w:rFonts w:cs="Times New Roman"/>
          <w:i/>
          <w:iCs/>
          <w:szCs w:val="24"/>
        </w:rPr>
        <w:t>Disability-Adjusted Life Years</w:t>
      </w:r>
      <w:r w:rsidRPr="006E7716">
        <w:rPr>
          <w:rFonts w:cs="Times New Roman"/>
          <w:szCs w:val="24"/>
        </w:rPr>
        <w:t xml:space="preserve"> (DALYs), di mana 19,6 juta DALYs disebabkan oleh kanker payudara. Kanker payudara adalah kanker yang paling sering didiagnosis pada wanita di seluruh dunia dengan 2,26 juta [95% UI, 2,24-2,79 juta] kasus baru pada tahun 2020. Di Amerika Serikat, kanker payudara saja diperkirakan mencapai 29% dari semua kanker baru pada wanita.</w:t>
      </w:r>
      <w:r w:rsidRPr="006E7716">
        <w:rPr>
          <w:rFonts w:cs="Times New Roman"/>
          <w:szCs w:val="24"/>
          <w:vertAlign w:val="superscript"/>
        </w:rPr>
        <w:t>1</w:t>
      </w:r>
      <w:r w:rsidRPr="006E7716">
        <w:rPr>
          <w:rFonts w:cs="Times New Roman"/>
          <w:szCs w:val="24"/>
        </w:rPr>
        <w:t xml:space="preserve"> </w:t>
      </w:r>
    </w:p>
    <w:p w14:paraId="53486653" w14:textId="77777777" w:rsidR="0085508D" w:rsidRPr="006E7716" w:rsidRDefault="0085508D" w:rsidP="0085508D">
      <w:pPr>
        <w:spacing w:after="0" w:line="360" w:lineRule="auto"/>
        <w:ind w:left="426" w:right="343" w:firstLine="400"/>
        <w:jc w:val="both"/>
        <w:rPr>
          <w:rFonts w:cs="Times New Roman"/>
          <w:szCs w:val="24"/>
        </w:rPr>
      </w:pPr>
      <w:r w:rsidRPr="006E7716">
        <w:rPr>
          <w:rFonts w:cs="Times New Roman"/>
          <w:szCs w:val="24"/>
        </w:rPr>
        <w:t>Asupan protein yang lebih besar telah dikaitkan dengan kelangsungan hidup kanker payudara yang lebih baik dalam beberapa studi prospektif, termasuk di antara 1.982 wanita di Nurses 'Health Study. Kami mengusulkan untuk memperluas temuan sebelumnya ini. Michelle et al menemukan keuntungan kelangsungan hidup sederhana dengan asupan protein yang lebih tinggi, terlepas dari status IR. Tidak ada mekanisme yang jelas untuk asosiasi ini, meskipun konsisten dengan penelitian sebelumnya.</w:t>
      </w:r>
      <w:r w:rsidRPr="006E7716">
        <w:rPr>
          <w:rFonts w:cs="Times New Roman"/>
          <w:szCs w:val="24"/>
          <w:vertAlign w:val="superscript"/>
        </w:rPr>
        <w:t>2</w:t>
      </w:r>
    </w:p>
    <w:p w14:paraId="1B8A5F30" w14:textId="77777777" w:rsidR="0085508D" w:rsidRPr="006E7716" w:rsidRDefault="0085508D" w:rsidP="0085508D">
      <w:pPr>
        <w:spacing w:after="0" w:line="360" w:lineRule="auto"/>
        <w:ind w:left="426" w:right="343" w:firstLine="400"/>
        <w:jc w:val="both"/>
        <w:rPr>
          <w:rFonts w:cs="Times New Roman"/>
          <w:szCs w:val="24"/>
        </w:rPr>
      </w:pPr>
      <w:r w:rsidRPr="006E7716">
        <w:rPr>
          <w:rFonts w:cs="Times New Roman"/>
          <w:szCs w:val="24"/>
        </w:rPr>
        <w:t>Biomarker terkait peradangan umum yang terbukti berperan dalam diagnosis dan pengobatan kanker payudara meliputi: human epidermal growth factor receptor 2 (HER2), programmed death ligand-1 (PD-L1), cluster of differentiation 4 (CD4), cluster of differentiation 6 (CD6), Interleukin 1 beta (IL-1b), Interleukin 6 (IL-6), Interleukin 8 (IL-8), Insulin-like growth factor 1 (IGF-1), and vascular endothelial growth factor (VEGF).</w:t>
      </w:r>
      <w:r w:rsidRPr="006E7716">
        <w:rPr>
          <w:rFonts w:cs="Times New Roman"/>
          <w:szCs w:val="24"/>
          <w:vertAlign w:val="superscript"/>
        </w:rPr>
        <w:t>3</w:t>
      </w:r>
    </w:p>
    <w:p w14:paraId="26727088" w14:textId="77777777" w:rsidR="0085508D" w:rsidRPr="006E7716" w:rsidRDefault="0085508D" w:rsidP="0085508D">
      <w:pPr>
        <w:spacing w:after="0" w:line="360" w:lineRule="auto"/>
        <w:ind w:left="426" w:right="343" w:firstLine="400"/>
        <w:jc w:val="both"/>
        <w:rPr>
          <w:rFonts w:cs="Times New Roman"/>
          <w:szCs w:val="24"/>
        </w:rPr>
      </w:pPr>
      <w:r w:rsidRPr="006E7716">
        <w:rPr>
          <w:rFonts w:cs="Times New Roman"/>
          <w:szCs w:val="24"/>
        </w:rPr>
        <w:lastRenderedPageBreak/>
        <w:t>Peradangan kronis dimediasi oleh sitokin, protein kecil yang mempromosikan atau mengatur keadaan peradangan. Tingkat tinggi sitokin interleukin (IL) -1, IL-8, IL-10, IL-13, TNF-α dan terutama IL-6 hadir pada orang dewasa dengan peradangan dan penuaan. Whey protein bisa menjadi modulator diet peradangan. Whey protein terdiri dari ratusan protein unik. Di antaranya, protein whey laktoferin dan α-laktalbumin dan κ-casein-derived peptide glycomacropeptide (GMP) memiliki berbagai bioaktivitas, termasuk sifat imunomodulator.</w:t>
      </w:r>
      <w:r w:rsidRPr="006E7716">
        <w:rPr>
          <w:rFonts w:cs="Times New Roman"/>
          <w:szCs w:val="24"/>
          <w:vertAlign w:val="superscript"/>
        </w:rPr>
        <w:t>4</w:t>
      </w:r>
    </w:p>
    <w:p w14:paraId="0F53DECF" w14:textId="77777777" w:rsidR="0085508D" w:rsidRPr="006E7716" w:rsidRDefault="0085508D" w:rsidP="0085508D">
      <w:pPr>
        <w:spacing w:after="0" w:line="360" w:lineRule="auto"/>
        <w:ind w:left="426" w:right="343" w:firstLine="400"/>
        <w:jc w:val="both"/>
        <w:rPr>
          <w:rFonts w:cs="Times New Roman"/>
          <w:szCs w:val="24"/>
        </w:rPr>
      </w:pPr>
      <w:r w:rsidRPr="006E7716">
        <w:rPr>
          <w:rFonts w:cs="Times New Roman"/>
          <w:szCs w:val="24"/>
        </w:rPr>
        <w:t xml:space="preserve">Protein merupakan bahan pembangun utama untuk pertumbuhan jaringan, pembaharuan sel, dan perbaikan sel selama penyembuhan luka. </w:t>
      </w:r>
      <w:r>
        <w:rPr>
          <w:rFonts w:cs="Times New Roman"/>
          <w:szCs w:val="24"/>
        </w:rPr>
        <w:t>P</w:t>
      </w:r>
      <w:r w:rsidRPr="006E7716">
        <w:rPr>
          <w:rFonts w:cs="Times New Roman"/>
          <w:szCs w:val="24"/>
        </w:rPr>
        <w:t>ada penelitian</w:t>
      </w:r>
      <w:r>
        <w:rPr>
          <w:rFonts w:cs="Times New Roman"/>
          <w:szCs w:val="24"/>
        </w:rPr>
        <w:t xml:space="preserve"> Gilis</w:t>
      </w:r>
      <w:r w:rsidRPr="006E7716">
        <w:rPr>
          <w:rFonts w:cs="Times New Roman"/>
          <w:szCs w:val="24"/>
        </w:rPr>
        <w:t xml:space="preserve"> mengenai suplementasi whey protein pra habilitasi pada pasien kanker kolorektal menunjukkan bahwa setelah pemberian whey protein 4 minggu sebelum dan 4 minggu setelah operasi, terjadi peningkatan  kapasitas berjalan pasien kanker kolorektal yang bermakna secara klinis dengan suplementasi protein tersebut.</w:t>
      </w:r>
      <w:r w:rsidRPr="006E7716">
        <w:rPr>
          <w:rFonts w:cs="Times New Roman"/>
          <w:szCs w:val="24"/>
          <w:vertAlign w:val="superscript"/>
        </w:rPr>
        <w:t>9</w:t>
      </w:r>
      <w:r w:rsidRPr="006E7716">
        <w:rPr>
          <w:rFonts w:cs="Times New Roman"/>
          <w:szCs w:val="24"/>
        </w:rPr>
        <w:t xml:space="preserve"> </w:t>
      </w:r>
      <w:r>
        <w:rPr>
          <w:rFonts w:cs="Times New Roman"/>
          <w:szCs w:val="24"/>
        </w:rPr>
        <w:t xml:space="preserve">Pada </w:t>
      </w:r>
      <w:r w:rsidRPr="006E7716">
        <w:rPr>
          <w:rFonts w:cs="Times New Roman"/>
          <w:szCs w:val="24"/>
        </w:rPr>
        <w:t>penelitian</w:t>
      </w:r>
      <w:r>
        <w:rPr>
          <w:rFonts w:cs="Times New Roman"/>
          <w:szCs w:val="24"/>
        </w:rPr>
        <w:t xml:space="preserve"> Wang</w:t>
      </w:r>
      <w:r w:rsidRPr="006E7716">
        <w:rPr>
          <w:rFonts w:cs="Times New Roman"/>
          <w:szCs w:val="24"/>
        </w:rPr>
        <w:t xml:space="preserve"> mengenai efek protein majemuk terhadap penyembuhan luka pada model tikus menyebutkan bahwa administrasi protein majemuk dapat mempercepat penyembuhan luka.</w:t>
      </w:r>
      <w:r w:rsidRPr="006E7716">
        <w:rPr>
          <w:rFonts w:cs="Times New Roman"/>
          <w:szCs w:val="24"/>
          <w:vertAlign w:val="superscript"/>
        </w:rPr>
        <w:t>10</w:t>
      </w:r>
      <w:r w:rsidRPr="006E7716">
        <w:rPr>
          <w:rFonts w:cs="Times New Roman"/>
          <w:szCs w:val="24"/>
        </w:rPr>
        <w:t xml:space="preserve"> </w:t>
      </w:r>
      <w:r>
        <w:rPr>
          <w:rFonts w:cs="Times New Roman"/>
          <w:szCs w:val="24"/>
        </w:rPr>
        <w:t xml:space="preserve">Pada </w:t>
      </w:r>
      <w:r w:rsidRPr="006E7716">
        <w:rPr>
          <w:rFonts w:cs="Times New Roman"/>
          <w:szCs w:val="24"/>
        </w:rPr>
        <w:t>penelitian Striijker mengenai pra habilitasi multimodal dengan 30 gram whey protein menyatakan bahwa suplementasi whey protein pra habilitasi dapat menjadi metode yang menjanjikan untuk meningkatkan luaran pasien paska operasi.</w:t>
      </w:r>
      <w:r w:rsidRPr="006E7716">
        <w:rPr>
          <w:rFonts w:cs="Times New Roman"/>
          <w:szCs w:val="24"/>
          <w:vertAlign w:val="superscript"/>
        </w:rPr>
        <w:t>11</w:t>
      </w:r>
    </w:p>
    <w:p w14:paraId="1F977707" w14:textId="77777777" w:rsidR="0085508D" w:rsidRPr="006E7716" w:rsidRDefault="0085508D" w:rsidP="0085508D">
      <w:pPr>
        <w:spacing w:after="0" w:line="360" w:lineRule="auto"/>
        <w:ind w:left="426" w:right="343" w:firstLine="400"/>
        <w:jc w:val="both"/>
        <w:rPr>
          <w:rFonts w:cs="Times New Roman"/>
          <w:szCs w:val="24"/>
        </w:rPr>
      </w:pPr>
      <w:r w:rsidRPr="006E7716">
        <w:rPr>
          <w:rFonts w:cs="Times New Roman"/>
          <w:szCs w:val="24"/>
        </w:rPr>
        <w:t>Dalam penelitian ini, penulis ingin meneliti pengaruh suplementasi whey protein terhadap penyembuhan luka operasi pasien kanker payudara.</w:t>
      </w:r>
    </w:p>
    <w:p w14:paraId="1D4BDF77" w14:textId="15B860E9" w:rsidR="00AE7B44" w:rsidRPr="000B2D40" w:rsidRDefault="003B0BDC" w:rsidP="00FB3DE3">
      <w:pPr>
        <w:pStyle w:val="Judul2"/>
        <w:jc w:val="both"/>
        <w:rPr>
          <w:rFonts w:cs="Times New Roman"/>
        </w:rPr>
      </w:pPr>
      <w:bookmarkStart w:id="28" w:name="_Toc211780639"/>
      <w:r w:rsidRPr="000B2D40">
        <w:rPr>
          <w:rFonts w:cs="Times New Roman"/>
        </w:rPr>
        <w:t>1.2 Rumusan Masalah</w:t>
      </w:r>
      <w:bookmarkEnd w:id="25"/>
      <w:bookmarkEnd w:id="26"/>
      <w:bookmarkEnd w:id="27"/>
      <w:bookmarkEnd w:id="28"/>
    </w:p>
    <w:p w14:paraId="02C8AA6E" w14:textId="4AB7E238" w:rsidR="00AE7B44" w:rsidRPr="000B2D40" w:rsidRDefault="00D22E8E" w:rsidP="00FB3DE3">
      <w:pPr>
        <w:spacing w:after="0" w:line="480" w:lineRule="auto"/>
        <w:ind w:firstLine="720"/>
        <w:jc w:val="both"/>
      </w:pPr>
      <w:r w:rsidRPr="00EA3635">
        <w:rPr>
          <w:lang w:val="fi-FI"/>
        </w:rPr>
        <w:t>Dari</w:t>
      </w:r>
      <w:r w:rsidRPr="00EA3635">
        <w:rPr>
          <w:spacing w:val="1"/>
          <w:lang w:val="fi-FI"/>
        </w:rPr>
        <w:t xml:space="preserve"> </w:t>
      </w:r>
      <w:r w:rsidRPr="00EA3635">
        <w:rPr>
          <w:lang w:val="fi-FI"/>
        </w:rPr>
        <w:t>hal-hal</w:t>
      </w:r>
      <w:r w:rsidRPr="00EA3635">
        <w:rPr>
          <w:spacing w:val="1"/>
          <w:lang w:val="fi-FI"/>
        </w:rPr>
        <w:t xml:space="preserve"> </w:t>
      </w:r>
      <w:r w:rsidRPr="00EA3635">
        <w:rPr>
          <w:lang w:val="fi-FI"/>
        </w:rPr>
        <w:t>yang</w:t>
      </w:r>
      <w:r w:rsidRPr="00EA3635">
        <w:rPr>
          <w:spacing w:val="1"/>
          <w:lang w:val="fi-FI"/>
        </w:rPr>
        <w:t xml:space="preserve"> </w:t>
      </w:r>
      <w:r w:rsidRPr="00EA3635">
        <w:rPr>
          <w:lang w:val="fi-FI"/>
        </w:rPr>
        <w:t>telah</w:t>
      </w:r>
      <w:r w:rsidRPr="00EA3635">
        <w:rPr>
          <w:spacing w:val="1"/>
          <w:lang w:val="fi-FI"/>
        </w:rPr>
        <w:t xml:space="preserve"> </w:t>
      </w:r>
      <w:r w:rsidRPr="00EA3635">
        <w:rPr>
          <w:lang w:val="fi-FI"/>
        </w:rPr>
        <w:t>dikemukakan</w:t>
      </w:r>
      <w:r w:rsidRPr="00EA3635">
        <w:rPr>
          <w:spacing w:val="1"/>
          <w:lang w:val="fi-FI"/>
        </w:rPr>
        <w:t xml:space="preserve"> </w:t>
      </w:r>
      <w:r w:rsidRPr="00EA3635">
        <w:rPr>
          <w:lang w:val="fi-FI"/>
        </w:rPr>
        <w:t>diatas</w:t>
      </w:r>
      <w:r w:rsidRPr="00EA3635">
        <w:rPr>
          <w:spacing w:val="1"/>
          <w:lang w:val="fi-FI"/>
        </w:rPr>
        <w:t xml:space="preserve"> </w:t>
      </w:r>
      <w:r w:rsidRPr="00EA3635">
        <w:rPr>
          <w:lang w:val="fi-FI"/>
        </w:rPr>
        <w:t>maka</w:t>
      </w:r>
      <w:r w:rsidRPr="00EA3635">
        <w:rPr>
          <w:spacing w:val="1"/>
          <w:lang w:val="fi-FI"/>
        </w:rPr>
        <w:t xml:space="preserve"> </w:t>
      </w:r>
      <w:r w:rsidRPr="00EA3635">
        <w:rPr>
          <w:lang w:val="fi-FI"/>
        </w:rPr>
        <w:t>dapat</w:t>
      </w:r>
      <w:r w:rsidRPr="00EA3635">
        <w:rPr>
          <w:spacing w:val="1"/>
          <w:lang w:val="fi-FI"/>
        </w:rPr>
        <w:t xml:space="preserve"> </w:t>
      </w:r>
      <w:r w:rsidRPr="00EA3635">
        <w:rPr>
          <w:lang w:val="fi-FI"/>
        </w:rPr>
        <w:t>kami</w:t>
      </w:r>
      <w:r w:rsidRPr="00EA3635">
        <w:rPr>
          <w:spacing w:val="1"/>
          <w:lang w:val="fi-FI"/>
        </w:rPr>
        <w:t xml:space="preserve"> </w:t>
      </w:r>
      <w:r w:rsidRPr="00EA3635">
        <w:rPr>
          <w:lang w:val="fi-FI"/>
        </w:rPr>
        <w:t>rangkum</w:t>
      </w:r>
      <w:r w:rsidRPr="00EA3635">
        <w:rPr>
          <w:spacing w:val="-57"/>
          <w:lang w:val="fi-FI"/>
        </w:rPr>
        <w:t xml:space="preserve"> </w:t>
      </w:r>
      <w:r w:rsidRPr="00EA3635">
        <w:rPr>
          <w:lang w:val="fi-FI"/>
        </w:rPr>
        <w:t>beberapa</w:t>
      </w:r>
      <w:r w:rsidRPr="00EA3635">
        <w:rPr>
          <w:spacing w:val="-2"/>
          <w:lang w:val="fi-FI"/>
        </w:rPr>
        <w:t xml:space="preserve"> </w:t>
      </w:r>
      <w:r w:rsidRPr="00EA3635">
        <w:rPr>
          <w:lang w:val="fi-FI"/>
        </w:rPr>
        <w:t>permasalahan yaitu</w:t>
      </w:r>
    </w:p>
    <w:p w14:paraId="673EFB66" w14:textId="77777777" w:rsidR="00AE7B44" w:rsidRPr="000B2D40" w:rsidRDefault="003B0BDC" w:rsidP="00FB3DE3">
      <w:pPr>
        <w:pStyle w:val="Judul3"/>
        <w:jc w:val="both"/>
        <w:rPr>
          <w:rFonts w:cs="Times New Roman"/>
        </w:rPr>
      </w:pPr>
      <w:bookmarkStart w:id="29" w:name="_Toc142638552"/>
      <w:bookmarkStart w:id="30" w:name="_Toc165365116"/>
      <w:bookmarkStart w:id="31" w:name="_Toc176777247"/>
      <w:bookmarkStart w:id="32" w:name="_Toc211780640"/>
      <w:r w:rsidRPr="000B2D40">
        <w:rPr>
          <w:rFonts w:cs="Times New Roman"/>
        </w:rPr>
        <w:t>1.2.1 Rumusan Masalah Umum</w:t>
      </w:r>
      <w:bookmarkEnd w:id="29"/>
      <w:bookmarkEnd w:id="30"/>
      <w:bookmarkEnd w:id="31"/>
      <w:bookmarkEnd w:id="32"/>
    </w:p>
    <w:p w14:paraId="6ACD6530" w14:textId="66FDA508" w:rsidR="006B3477" w:rsidRPr="000B2D40" w:rsidRDefault="006B3477" w:rsidP="00FB3DE3">
      <w:pPr>
        <w:pStyle w:val="TeksIsi"/>
        <w:spacing w:after="0" w:line="480" w:lineRule="auto"/>
        <w:jc w:val="both"/>
        <w:rPr>
          <w:b/>
          <w:bCs/>
        </w:rPr>
      </w:pPr>
      <w:r w:rsidRPr="000B2D40">
        <w:tab/>
      </w:r>
      <w:bookmarkStart w:id="33" w:name="_Toc142638553"/>
      <w:bookmarkStart w:id="34" w:name="_Toc165365117"/>
      <w:bookmarkStart w:id="35" w:name="_Toc176777248"/>
      <w:r w:rsidR="00943BB9">
        <w:t>Apakah</w:t>
      </w:r>
      <w:r w:rsidR="00841272" w:rsidRPr="00841272">
        <w:t xml:space="preserve"> suplementasi whey protein </w:t>
      </w:r>
      <w:r w:rsidR="00943BB9">
        <w:t>berpengaruh dalam menurunkan biomarker inflamasi pada pasien kanker payudara yang dilakukan operasi?</w:t>
      </w:r>
    </w:p>
    <w:p w14:paraId="7BA4E845" w14:textId="397579C6" w:rsidR="00AE7B44" w:rsidRPr="000B2D40" w:rsidRDefault="003B0BDC" w:rsidP="00FB3DE3">
      <w:pPr>
        <w:pStyle w:val="Judul3"/>
        <w:jc w:val="both"/>
        <w:rPr>
          <w:rFonts w:cs="Times New Roman"/>
          <w:color w:val="000000"/>
        </w:rPr>
      </w:pPr>
      <w:bookmarkStart w:id="36" w:name="_Toc211780641"/>
      <w:r w:rsidRPr="000B2D40">
        <w:rPr>
          <w:rFonts w:cs="Times New Roman"/>
        </w:rPr>
        <w:lastRenderedPageBreak/>
        <w:t xml:space="preserve">1.2.2 </w:t>
      </w:r>
      <w:r w:rsidRPr="000B2D40">
        <w:rPr>
          <w:rFonts w:cs="Times New Roman"/>
          <w:color w:val="000000"/>
        </w:rPr>
        <w:t>Rumusan Masalah Khusus</w:t>
      </w:r>
      <w:bookmarkEnd w:id="33"/>
      <w:bookmarkEnd w:id="34"/>
      <w:bookmarkEnd w:id="35"/>
      <w:bookmarkEnd w:id="36"/>
    </w:p>
    <w:p w14:paraId="0B6BECD9" w14:textId="5DA49E06" w:rsidR="00943BB9" w:rsidRPr="00943BB9" w:rsidRDefault="00943BB9" w:rsidP="00E107B8">
      <w:pPr>
        <w:pStyle w:val="DaftarParagraf"/>
        <w:numPr>
          <w:ilvl w:val="0"/>
          <w:numId w:val="5"/>
        </w:numPr>
        <w:spacing w:after="0" w:line="480" w:lineRule="auto"/>
        <w:ind w:left="851"/>
        <w:jc w:val="both"/>
        <w:rPr>
          <w:rFonts w:cs="Times New Roman"/>
          <w:color w:val="000000"/>
        </w:rPr>
      </w:pPr>
      <w:r>
        <w:t>Apakah</w:t>
      </w:r>
      <w:r w:rsidRPr="00841272">
        <w:t xml:space="preserve"> suplementasi whey protein </w:t>
      </w:r>
      <w:r>
        <w:t>berpengaruh dalam menurunkan kadar IL-6 pada pasien kanker payudara yang dilakukan operasi?</w:t>
      </w:r>
    </w:p>
    <w:p w14:paraId="45042D07" w14:textId="0B6D29B6" w:rsidR="007211BD" w:rsidRPr="00943BB9" w:rsidRDefault="00943BB9" w:rsidP="00E46464">
      <w:pPr>
        <w:pStyle w:val="DaftarParagraf"/>
        <w:numPr>
          <w:ilvl w:val="0"/>
          <w:numId w:val="5"/>
        </w:numPr>
        <w:spacing w:after="0" w:line="480" w:lineRule="auto"/>
        <w:ind w:left="851"/>
        <w:jc w:val="both"/>
        <w:rPr>
          <w:rFonts w:cs="Times New Roman"/>
          <w:color w:val="000000"/>
        </w:rPr>
      </w:pPr>
      <w:r>
        <w:t>Apakah</w:t>
      </w:r>
      <w:r w:rsidRPr="00841272">
        <w:t xml:space="preserve"> suplementasi whey protein </w:t>
      </w:r>
      <w:r>
        <w:t>berpengaruh dalam menurunkan kadar CRP pada pasien kanker payudara yang dilakukan operasi?</w:t>
      </w:r>
    </w:p>
    <w:p w14:paraId="35FDF443" w14:textId="77777777" w:rsidR="00AE7B44" w:rsidRPr="000B2D40" w:rsidRDefault="003B0BDC" w:rsidP="00FB3DE3">
      <w:pPr>
        <w:pStyle w:val="Judul2"/>
        <w:jc w:val="both"/>
        <w:rPr>
          <w:rFonts w:cs="Times New Roman"/>
          <w:color w:val="000000"/>
        </w:rPr>
      </w:pPr>
      <w:bookmarkStart w:id="37" w:name="_Toc142638554"/>
      <w:bookmarkStart w:id="38" w:name="_Toc165365118"/>
      <w:bookmarkStart w:id="39" w:name="_Toc176777249"/>
      <w:bookmarkStart w:id="40" w:name="_Toc211780642"/>
      <w:r w:rsidRPr="000B2D40">
        <w:rPr>
          <w:rFonts w:cs="Times New Roman"/>
          <w:color w:val="000000"/>
        </w:rPr>
        <w:t>1.3 Tujuan Penelitian</w:t>
      </w:r>
      <w:bookmarkEnd w:id="37"/>
      <w:bookmarkEnd w:id="38"/>
      <w:bookmarkEnd w:id="39"/>
      <w:bookmarkEnd w:id="40"/>
      <w:r w:rsidRPr="000B2D40">
        <w:rPr>
          <w:rFonts w:cs="Times New Roman"/>
          <w:color w:val="000000"/>
        </w:rPr>
        <w:t xml:space="preserve"> </w:t>
      </w:r>
    </w:p>
    <w:p w14:paraId="6A907C90" w14:textId="77777777" w:rsidR="00AE7B44" w:rsidRPr="000B2D40" w:rsidRDefault="003B0BDC" w:rsidP="00FB3DE3">
      <w:pPr>
        <w:pStyle w:val="Judul3"/>
        <w:jc w:val="both"/>
        <w:rPr>
          <w:rFonts w:cs="Times New Roman"/>
        </w:rPr>
      </w:pPr>
      <w:bookmarkStart w:id="41" w:name="_Toc142638555"/>
      <w:bookmarkStart w:id="42" w:name="_Toc165365119"/>
      <w:bookmarkStart w:id="43" w:name="_Toc176777250"/>
      <w:bookmarkStart w:id="44" w:name="_Toc211780643"/>
      <w:r w:rsidRPr="000B2D40">
        <w:rPr>
          <w:rFonts w:cs="Times New Roman"/>
        </w:rPr>
        <w:t>1.3.1 Tujuan Umum</w:t>
      </w:r>
      <w:bookmarkEnd w:id="41"/>
      <w:bookmarkEnd w:id="42"/>
      <w:bookmarkEnd w:id="43"/>
      <w:bookmarkEnd w:id="44"/>
    </w:p>
    <w:p w14:paraId="76BB84AB" w14:textId="0BBAB58E" w:rsidR="007D25F1" w:rsidRPr="00467B7D" w:rsidRDefault="00987ABE" w:rsidP="00467B7D">
      <w:pPr>
        <w:pStyle w:val="TeksIsi"/>
        <w:spacing w:line="480" w:lineRule="auto"/>
        <w:ind w:firstLine="720"/>
        <w:jc w:val="both"/>
        <w:rPr>
          <w:lang w:val="id-ID"/>
        </w:rPr>
      </w:pPr>
      <w:bookmarkStart w:id="45" w:name="_Toc142638556"/>
      <w:bookmarkStart w:id="46" w:name="_Toc165365120"/>
      <w:bookmarkStart w:id="47" w:name="_Toc176777251"/>
      <w:r w:rsidRPr="00987ABE">
        <w:t xml:space="preserve"> </w:t>
      </w:r>
      <w:r w:rsidR="00467B7D" w:rsidRPr="00467B7D">
        <w:rPr>
          <w:lang w:val="id-ID"/>
        </w:rPr>
        <w:t xml:space="preserve">Mengetahui </w:t>
      </w:r>
      <w:r w:rsidR="00467B7D" w:rsidRPr="00467B7D">
        <w:t xml:space="preserve">pengaruh </w:t>
      </w:r>
      <w:r w:rsidR="00467B7D" w:rsidRPr="00467B7D">
        <w:rPr>
          <w:lang w:val="id-ID"/>
        </w:rPr>
        <w:t xml:space="preserve">efek suplementasi whey protein </w:t>
      </w:r>
      <w:r w:rsidR="00467B7D" w:rsidRPr="00467B7D">
        <w:t>dalam</w:t>
      </w:r>
      <w:r w:rsidR="00467B7D" w:rsidRPr="00467B7D">
        <w:rPr>
          <w:lang w:val="id-ID"/>
        </w:rPr>
        <w:t xml:space="preserve"> menurunkan biomarker inflamasi pada pasien kanker payudara yang dilakukan operasi</w:t>
      </w:r>
      <w:r w:rsidRPr="00987ABE">
        <w:t>.</w:t>
      </w:r>
    </w:p>
    <w:p w14:paraId="718951EF" w14:textId="17822469" w:rsidR="00AE7B44" w:rsidRPr="000B2D40" w:rsidRDefault="003B0BDC" w:rsidP="00FB3DE3">
      <w:pPr>
        <w:pStyle w:val="Judul3"/>
        <w:jc w:val="both"/>
        <w:rPr>
          <w:rFonts w:cs="Times New Roman"/>
          <w:color w:val="000000"/>
        </w:rPr>
      </w:pPr>
      <w:bookmarkStart w:id="48" w:name="_Toc211780644"/>
      <w:r w:rsidRPr="000B2D40">
        <w:rPr>
          <w:rFonts w:cs="Times New Roman"/>
        </w:rPr>
        <w:t xml:space="preserve">1.3.2 Tujuan </w:t>
      </w:r>
      <w:r w:rsidRPr="000B2D40">
        <w:rPr>
          <w:rFonts w:cs="Times New Roman"/>
          <w:color w:val="000000"/>
        </w:rPr>
        <w:t>Khusus</w:t>
      </w:r>
      <w:bookmarkEnd w:id="45"/>
      <w:bookmarkEnd w:id="46"/>
      <w:bookmarkEnd w:id="47"/>
      <w:bookmarkEnd w:id="48"/>
    </w:p>
    <w:p w14:paraId="5386042F" w14:textId="50DA83E0" w:rsidR="00F2744A" w:rsidRPr="00467B7D" w:rsidRDefault="00467B7D" w:rsidP="00467B7D">
      <w:pPr>
        <w:pStyle w:val="TeksIsi"/>
        <w:numPr>
          <w:ilvl w:val="0"/>
          <w:numId w:val="6"/>
        </w:numPr>
        <w:spacing w:line="480" w:lineRule="auto"/>
        <w:rPr>
          <w:color w:val="000000"/>
          <w:lang w:val="id-ID"/>
        </w:rPr>
      </w:pPr>
      <w:bookmarkStart w:id="49" w:name="_Toc142638557"/>
      <w:bookmarkStart w:id="50" w:name="_Toc165365121"/>
      <w:bookmarkStart w:id="51" w:name="_Toc176777252"/>
      <w:r w:rsidRPr="00467B7D">
        <w:rPr>
          <w:rFonts w:eastAsia="Calibri"/>
          <w:color w:val="000000"/>
          <w:lang w:val="id-ID"/>
        </w:rPr>
        <w:t xml:space="preserve">Mengetahui </w:t>
      </w:r>
      <w:r w:rsidRPr="00467B7D">
        <w:rPr>
          <w:rFonts w:eastAsia="Calibri"/>
          <w:color w:val="000000"/>
        </w:rPr>
        <w:t xml:space="preserve">pengaruh </w:t>
      </w:r>
      <w:r w:rsidRPr="00467B7D">
        <w:rPr>
          <w:rFonts w:eastAsia="Calibri"/>
          <w:color w:val="000000"/>
          <w:lang w:val="id-ID"/>
        </w:rPr>
        <w:t xml:space="preserve">efek suplementasi whey protein </w:t>
      </w:r>
      <w:r w:rsidRPr="00467B7D">
        <w:rPr>
          <w:rFonts w:eastAsia="Calibri"/>
          <w:color w:val="000000"/>
        </w:rPr>
        <w:t>dalam</w:t>
      </w:r>
      <w:r w:rsidRPr="00467B7D">
        <w:rPr>
          <w:rFonts w:eastAsia="Calibri"/>
          <w:color w:val="000000"/>
          <w:lang w:val="id-ID"/>
        </w:rPr>
        <w:t xml:space="preserve"> menurunkan </w:t>
      </w:r>
      <w:r w:rsidRPr="00467B7D">
        <w:rPr>
          <w:rFonts w:eastAsia="Calibri"/>
          <w:color w:val="000000"/>
        </w:rPr>
        <w:t xml:space="preserve">kadar IL-6 </w:t>
      </w:r>
      <w:r w:rsidRPr="00467B7D">
        <w:rPr>
          <w:rFonts w:eastAsia="Calibri"/>
          <w:color w:val="000000"/>
          <w:lang w:val="id-ID"/>
        </w:rPr>
        <w:t>pada pasien kanker payudara yang dilakukan operasi</w:t>
      </w:r>
      <w:r w:rsidR="00F2744A" w:rsidRPr="00467B7D">
        <w:rPr>
          <w:rFonts w:eastAsia="SimSun"/>
          <w:color w:val="000000"/>
          <w:szCs w:val="22"/>
        </w:rPr>
        <w:t>.</w:t>
      </w:r>
    </w:p>
    <w:p w14:paraId="77E1AAAE" w14:textId="29394AC5" w:rsidR="002E00A7" w:rsidRPr="00467B7D" w:rsidRDefault="00467B7D" w:rsidP="00467B7D">
      <w:pPr>
        <w:pStyle w:val="TeksIsi"/>
        <w:numPr>
          <w:ilvl w:val="0"/>
          <w:numId w:val="6"/>
        </w:numPr>
        <w:spacing w:line="480" w:lineRule="auto"/>
        <w:rPr>
          <w:color w:val="000000"/>
          <w:lang w:val="id-ID"/>
        </w:rPr>
      </w:pPr>
      <w:r w:rsidRPr="00467B7D">
        <w:rPr>
          <w:rFonts w:eastAsia="Calibri"/>
          <w:color w:val="000000"/>
          <w:lang w:val="id-ID"/>
        </w:rPr>
        <w:t xml:space="preserve">Mengetahui </w:t>
      </w:r>
      <w:r w:rsidRPr="00467B7D">
        <w:rPr>
          <w:rFonts w:eastAsia="Calibri"/>
          <w:color w:val="000000"/>
        </w:rPr>
        <w:t xml:space="preserve">pengaruh </w:t>
      </w:r>
      <w:r w:rsidRPr="00467B7D">
        <w:rPr>
          <w:rFonts w:eastAsia="Calibri"/>
          <w:color w:val="000000"/>
          <w:lang w:val="id-ID"/>
        </w:rPr>
        <w:t xml:space="preserve">efek suplementasi whey protein </w:t>
      </w:r>
      <w:r w:rsidRPr="00467B7D">
        <w:rPr>
          <w:rFonts w:eastAsia="Calibri"/>
          <w:color w:val="000000"/>
        </w:rPr>
        <w:t>dalam</w:t>
      </w:r>
      <w:r w:rsidRPr="00467B7D">
        <w:rPr>
          <w:rFonts w:eastAsia="Calibri"/>
          <w:color w:val="000000"/>
          <w:lang w:val="id-ID"/>
        </w:rPr>
        <w:t xml:space="preserve"> menurunkan </w:t>
      </w:r>
      <w:r w:rsidRPr="00467B7D">
        <w:rPr>
          <w:rFonts w:eastAsia="Calibri"/>
          <w:color w:val="000000"/>
        </w:rPr>
        <w:t xml:space="preserve">kadar </w:t>
      </w:r>
      <w:r>
        <w:rPr>
          <w:rFonts w:eastAsia="Calibri"/>
          <w:color w:val="000000"/>
        </w:rPr>
        <w:t>CRP</w:t>
      </w:r>
      <w:r w:rsidRPr="00467B7D">
        <w:rPr>
          <w:rFonts w:eastAsia="Calibri"/>
          <w:color w:val="000000"/>
        </w:rPr>
        <w:t xml:space="preserve"> </w:t>
      </w:r>
      <w:r w:rsidRPr="00467B7D">
        <w:rPr>
          <w:rFonts w:eastAsia="Calibri"/>
          <w:color w:val="000000"/>
          <w:lang w:val="id-ID"/>
        </w:rPr>
        <w:t>pada pasien kanker payudara yang dilakukan operasi</w:t>
      </w:r>
      <w:r w:rsidR="00F2744A" w:rsidRPr="00467B7D">
        <w:rPr>
          <w:rFonts w:eastAsia="SimSun"/>
          <w:color w:val="000000"/>
          <w:szCs w:val="22"/>
        </w:rPr>
        <w:t>.</w:t>
      </w:r>
    </w:p>
    <w:p w14:paraId="10882CF7" w14:textId="77777777" w:rsidR="00AE7B44" w:rsidRPr="000B2D40" w:rsidRDefault="003B0BDC" w:rsidP="00FB3DE3">
      <w:pPr>
        <w:pStyle w:val="Judul2"/>
        <w:jc w:val="both"/>
        <w:rPr>
          <w:rFonts w:cs="Times New Roman"/>
          <w:color w:val="000000"/>
        </w:rPr>
      </w:pPr>
      <w:bookmarkStart w:id="52" w:name="_Toc211780645"/>
      <w:r w:rsidRPr="000B2D40">
        <w:rPr>
          <w:rFonts w:cs="Times New Roman"/>
          <w:color w:val="000000"/>
        </w:rPr>
        <w:t>1.4 Manfaat Penelitian</w:t>
      </w:r>
      <w:bookmarkEnd w:id="49"/>
      <w:bookmarkEnd w:id="50"/>
      <w:bookmarkEnd w:id="51"/>
      <w:bookmarkEnd w:id="52"/>
    </w:p>
    <w:p w14:paraId="103BC20D" w14:textId="28AD6A6B" w:rsidR="00077009" w:rsidRPr="00077009" w:rsidRDefault="00077009" w:rsidP="0046199A">
      <w:pPr>
        <w:numPr>
          <w:ilvl w:val="0"/>
          <w:numId w:val="2"/>
        </w:numPr>
        <w:spacing w:after="0" w:line="480" w:lineRule="auto"/>
        <w:jc w:val="both"/>
        <w:rPr>
          <w:rFonts w:eastAsia="Times New Roman" w:cs="Times New Roman"/>
          <w:szCs w:val="24"/>
        </w:rPr>
      </w:pPr>
      <w:r w:rsidRPr="00077009">
        <w:rPr>
          <w:rFonts w:eastAsia="Times New Roman" w:cs="Times New Roman"/>
          <w:szCs w:val="24"/>
        </w:rPr>
        <w:t>Di bidang akademik, penelitian ini dapat menambah keilmuan dan wawasan dalam pengaruh efek suplementasi whey protein terhadap biomarker inflamasi dan penyembuhan luka operasi pasien kanker payudara.</w:t>
      </w:r>
    </w:p>
    <w:p w14:paraId="5F902E35" w14:textId="77777777" w:rsidR="00077009" w:rsidRPr="00077009" w:rsidRDefault="00077009" w:rsidP="0046199A">
      <w:pPr>
        <w:numPr>
          <w:ilvl w:val="0"/>
          <w:numId w:val="2"/>
        </w:numPr>
        <w:spacing w:after="0" w:line="480" w:lineRule="auto"/>
        <w:jc w:val="both"/>
        <w:rPr>
          <w:rFonts w:eastAsia="Times New Roman" w:cs="Times New Roman"/>
          <w:szCs w:val="24"/>
        </w:rPr>
      </w:pPr>
      <w:r w:rsidRPr="00077009">
        <w:rPr>
          <w:rFonts w:eastAsia="Times New Roman" w:cs="Times New Roman"/>
          <w:szCs w:val="24"/>
        </w:rPr>
        <w:t>Diharapkan penelitian ini dapat memberikan manfaat di bidang medis sehubungan dengan kenaikan kualitas hidup pasien kanker payudara yang menjalani operasi, serta diharapkan dapat memberikan efisiensi dan efektivitas penggunaan terapi kedokteran modern.</w:t>
      </w:r>
    </w:p>
    <w:p w14:paraId="39499E04" w14:textId="77777777" w:rsidR="00077009" w:rsidRPr="00077009" w:rsidRDefault="00077009" w:rsidP="0046199A">
      <w:pPr>
        <w:numPr>
          <w:ilvl w:val="0"/>
          <w:numId w:val="2"/>
        </w:numPr>
        <w:spacing w:after="0" w:line="480" w:lineRule="auto"/>
        <w:jc w:val="both"/>
        <w:rPr>
          <w:rFonts w:eastAsia="Times New Roman" w:cs="Times New Roman"/>
          <w:szCs w:val="24"/>
        </w:rPr>
      </w:pPr>
      <w:r w:rsidRPr="00077009">
        <w:rPr>
          <w:rFonts w:eastAsia="Times New Roman" w:cs="Times New Roman"/>
          <w:szCs w:val="24"/>
        </w:rPr>
        <w:lastRenderedPageBreak/>
        <w:t>Di bidang IPTEK dan pengembangan institusi, dengan penelitian ini didapatkan pilihan tipe anestesi pada operasi kanker payudara terhadap biomarker inflamasi payudara yang dapat mempengaruhi luaran pasien dengan kanker payudara. Dengan ini dapat memberikan sumbangsih pada program riset unggulan Undip, yang bertitik berat pada pengembangan teknologi kedokteran sehingga meningkatkan derajat kesehatan secara berkelanjutan</w:t>
      </w:r>
    </w:p>
    <w:p w14:paraId="222E4244" w14:textId="583FD578" w:rsidR="00AD26E7" w:rsidRPr="000B2D40" w:rsidRDefault="00AD26E7" w:rsidP="0046199A">
      <w:pPr>
        <w:numPr>
          <w:ilvl w:val="0"/>
          <w:numId w:val="2"/>
        </w:numPr>
        <w:spacing w:after="0" w:line="480" w:lineRule="auto"/>
        <w:ind w:hanging="360"/>
        <w:jc w:val="both"/>
        <w:rPr>
          <w:rFonts w:eastAsia="Times New Roman" w:cs="Times New Roman"/>
          <w:szCs w:val="24"/>
        </w:rPr>
        <w:sectPr w:rsidR="00AD26E7" w:rsidRPr="000B2D40" w:rsidSect="00B7583B">
          <w:pgSz w:w="11906" w:h="16838" w:code="9"/>
          <w:pgMar w:top="2268" w:right="1701" w:bottom="1701" w:left="2268" w:header="0" w:footer="1066" w:gutter="0"/>
          <w:pgNumType w:start="1"/>
          <w:cols w:space="720"/>
          <w:docGrid w:linePitch="326"/>
        </w:sectPr>
      </w:pPr>
    </w:p>
    <w:p w14:paraId="5457985B" w14:textId="77777777" w:rsidR="00AE7B44" w:rsidRPr="000B2D40" w:rsidRDefault="003B0BDC" w:rsidP="00FB3DE3">
      <w:pPr>
        <w:pStyle w:val="Judul2"/>
        <w:jc w:val="both"/>
        <w:rPr>
          <w:rFonts w:cs="Times New Roman"/>
          <w:color w:val="000000"/>
        </w:rPr>
      </w:pPr>
      <w:bookmarkStart w:id="53" w:name="_Toc142638560"/>
      <w:bookmarkStart w:id="54" w:name="_Toc165365122"/>
      <w:bookmarkStart w:id="55" w:name="_Toc176777253"/>
      <w:bookmarkStart w:id="56" w:name="_Toc211780646"/>
      <w:r w:rsidRPr="000B2D40">
        <w:rPr>
          <w:rFonts w:cs="Times New Roman"/>
          <w:color w:val="000000"/>
        </w:rPr>
        <w:lastRenderedPageBreak/>
        <w:t>1.5 Orisinalitas Penelitian</w:t>
      </w:r>
      <w:bookmarkEnd w:id="53"/>
      <w:bookmarkEnd w:id="54"/>
      <w:bookmarkEnd w:id="55"/>
      <w:bookmarkEnd w:id="56"/>
      <w:r w:rsidRPr="000B2D40">
        <w:rPr>
          <w:rFonts w:cs="Times New Roman"/>
          <w:color w:val="000000"/>
        </w:rPr>
        <w:t xml:space="preserve"> </w:t>
      </w:r>
    </w:p>
    <w:p w14:paraId="3F7CABE8" w14:textId="33640CA1" w:rsidR="00AE7B44" w:rsidRPr="000B2D40" w:rsidRDefault="003B0BDC" w:rsidP="00FB3DE3">
      <w:pPr>
        <w:pStyle w:val="Keterangan"/>
        <w:spacing w:after="0" w:line="480" w:lineRule="auto"/>
        <w:jc w:val="both"/>
      </w:pPr>
      <w:bookmarkStart w:id="57" w:name="_Toc130656002"/>
      <w:bookmarkStart w:id="58" w:name="_Toc159664790"/>
      <w:bookmarkStart w:id="59" w:name="_Toc176777300"/>
      <w:r w:rsidRPr="000B2D40">
        <w:t xml:space="preserve">Tabel </w:t>
      </w:r>
      <w:fldSimple w:instr=" SEQ Tabel \* ARABIC ">
        <w:r w:rsidR="006E04A1" w:rsidRPr="000B2D40">
          <w:rPr>
            <w:noProof/>
          </w:rPr>
          <w:t>1</w:t>
        </w:r>
      </w:fldSimple>
      <w:r w:rsidRPr="000B2D40">
        <w:t>.</w:t>
      </w:r>
      <w:r w:rsidR="00D2744E" w:rsidRPr="000B2D40">
        <w:t>1</w:t>
      </w:r>
      <w:r w:rsidRPr="000B2D40">
        <w:t xml:space="preserve"> Orisinalitas Penelitian</w:t>
      </w:r>
      <w:bookmarkEnd w:id="57"/>
      <w:bookmarkEnd w:id="58"/>
      <w:bookmarkEnd w:id="59"/>
    </w:p>
    <w:tbl>
      <w:tblPr>
        <w:tblStyle w:val="KisiTabel"/>
        <w:tblpPr w:leftFromText="180" w:rightFromText="180" w:vertAnchor="text" w:tblpX="-1026" w:tblpY="1"/>
        <w:tblOverlap w:val="never"/>
        <w:tblW w:w="14699"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3641"/>
        <w:gridCol w:w="4254"/>
        <w:gridCol w:w="6095"/>
      </w:tblGrid>
      <w:tr w:rsidR="0013313A" w:rsidRPr="000B2D40" w14:paraId="230CF92A" w14:textId="77777777" w:rsidTr="0013313A">
        <w:tc>
          <w:tcPr>
            <w:tcW w:w="709" w:type="dxa"/>
            <w:vAlign w:val="center"/>
          </w:tcPr>
          <w:p w14:paraId="2CDBBCBF" w14:textId="639CA7FC" w:rsidR="0013313A" w:rsidRPr="0013313A" w:rsidRDefault="0013313A" w:rsidP="0013313A">
            <w:pPr>
              <w:spacing w:line="360" w:lineRule="auto"/>
              <w:jc w:val="center"/>
            </w:pPr>
            <w:r w:rsidRPr="0013313A">
              <w:t>No</w:t>
            </w:r>
          </w:p>
        </w:tc>
        <w:tc>
          <w:tcPr>
            <w:tcW w:w="3641" w:type="dxa"/>
            <w:vAlign w:val="center"/>
          </w:tcPr>
          <w:p w14:paraId="04E4C096" w14:textId="624014E7" w:rsidR="0013313A" w:rsidRPr="000B2D40" w:rsidRDefault="0013313A" w:rsidP="00AD26E7">
            <w:pPr>
              <w:spacing w:line="360" w:lineRule="auto"/>
              <w:jc w:val="both"/>
            </w:pPr>
            <w:r>
              <w:t>Peneliti</w:t>
            </w:r>
          </w:p>
        </w:tc>
        <w:tc>
          <w:tcPr>
            <w:tcW w:w="4254" w:type="dxa"/>
            <w:vAlign w:val="center"/>
          </w:tcPr>
          <w:p w14:paraId="56BCDBC2" w14:textId="40F5E1C9" w:rsidR="0013313A" w:rsidRPr="000B2D40" w:rsidRDefault="0013313A" w:rsidP="00AD26E7">
            <w:pPr>
              <w:spacing w:line="360" w:lineRule="auto"/>
              <w:jc w:val="both"/>
            </w:pPr>
            <w:r w:rsidRPr="000B2D40">
              <w:t xml:space="preserve">Metode </w:t>
            </w:r>
          </w:p>
        </w:tc>
        <w:tc>
          <w:tcPr>
            <w:tcW w:w="6095" w:type="dxa"/>
          </w:tcPr>
          <w:p w14:paraId="0A1E52ED" w14:textId="33E3C3F2" w:rsidR="0013313A" w:rsidRPr="000B2D40" w:rsidRDefault="0013313A" w:rsidP="00AD26E7">
            <w:pPr>
              <w:spacing w:line="360" w:lineRule="auto"/>
              <w:jc w:val="both"/>
            </w:pPr>
            <w:r w:rsidRPr="000B2D40">
              <w:t xml:space="preserve">Hasil </w:t>
            </w:r>
          </w:p>
        </w:tc>
      </w:tr>
      <w:tr w:rsidR="00377944" w:rsidRPr="000B2D40" w14:paraId="17AEAF3F" w14:textId="77777777" w:rsidTr="0013313A">
        <w:tc>
          <w:tcPr>
            <w:tcW w:w="709" w:type="dxa"/>
          </w:tcPr>
          <w:p w14:paraId="43BF802C" w14:textId="634EADDB" w:rsidR="00377944" w:rsidRPr="0013313A" w:rsidRDefault="00377944" w:rsidP="00377944">
            <w:pPr>
              <w:spacing w:line="360" w:lineRule="auto"/>
              <w:jc w:val="center"/>
            </w:pPr>
            <w:r w:rsidRPr="0013313A">
              <w:t>1.</w:t>
            </w:r>
          </w:p>
        </w:tc>
        <w:tc>
          <w:tcPr>
            <w:tcW w:w="3641" w:type="dxa"/>
          </w:tcPr>
          <w:p w14:paraId="4BA0159B" w14:textId="77777777" w:rsidR="00377944" w:rsidRPr="000A5F6A" w:rsidRDefault="00377944" w:rsidP="0036672D">
            <w:pPr>
              <w:jc w:val="both"/>
              <w:rPr>
                <w:rFonts w:eastAsia="Times New Roman" w:cs="Times New Roman"/>
                <w:szCs w:val="24"/>
              </w:rPr>
            </w:pPr>
            <w:r w:rsidRPr="000A5F6A">
              <w:rPr>
                <w:rFonts w:eastAsia="Times New Roman" w:cs="Times New Roman"/>
                <w:szCs w:val="24"/>
              </w:rPr>
              <w:t>Andreanto ES, Primatika AD, Pujo JL. Pengaruh Pemberian Minuman Karbohidrat Dan Protein Whey Pra Operasi Terhadap Kadar C- Reactive Protein Pasca Operasi Pada Pasien Mastektomi. Jurnal Anestesiologi Indonesia. 2015;VII(1):21–9.</w:t>
            </w:r>
          </w:p>
          <w:p w14:paraId="24A4EF81" w14:textId="035AC0B8" w:rsidR="00377944" w:rsidRPr="000B2D40" w:rsidRDefault="00377944" w:rsidP="0036672D">
            <w:pPr>
              <w:pStyle w:val="NormalWeb"/>
              <w:spacing w:before="0" w:beforeAutospacing="0" w:after="0" w:afterAutospacing="0"/>
              <w:jc w:val="both"/>
            </w:pPr>
          </w:p>
        </w:tc>
        <w:tc>
          <w:tcPr>
            <w:tcW w:w="4254" w:type="dxa"/>
          </w:tcPr>
          <w:p w14:paraId="319D2D43" w14:textId="77777777" w:rsidR="00377944" w:rsidRPr="00EA3635" w:rsidRDefault="00377944" w:rsidP="00377944">
            <w:pPr>
              <w:jc w:val="both"/>
              <w:rPr>
                <w:rFonts w:cs="Times New Roman"/>
                <w:b/>
                <w:bCs/>
                <w:szCs w:val="24"/>
              </w:rPr>
            </w:pPr>
            <w:r w:rsidRPr="00EA3635">
              <w:rPr>
                <w:rFonts w:cs="Times New Roman"/>
                <w:b/>
                <w:bCs/>
                <w:szCs w:val="24"/>
              </w:rPr>
              <w:t>Desain Penelitian</w:t>
            </w:r>
          </w:p>
          <w:p w14:paraId="75DE1E4E" w14:textId="77777777" w:rsidR="00377944" w:rsidRPr="00EA3635" w:rsidRDefault="00377944" w:rsidP="00377944">
            <w:pPr>
              <w:jc w:val="both"/>
              <w:rPr>
                <w:rFonts w:cs="Times New Roman"/>
                <w:szCs w:val="24"/>
              </w:rPr>
            </w:pPr>
            <w:r w:rsidRPr="00EA3635">
              <w:rPr>
                <w:rFonts w:cs="Times New Roman"/>
                <w:szCs w:val="24"/>
              </w:rPr>
              <w:t xml:space="preserve">Penelitian ini menggunakan desain </w:t>
            </w:r>
            <w:r w:rsidRPr="00EA3635">
              <w:rPr>
                <w:rFonts w:cs="Times New Roman"/>
                <w:i/>
                <w:iCs/>
                <w:szCs w:val="24"/>
              </w:rPr>
              <w:t>randomized controlled trial</w:t>
            </w:r>
            <w:r w:rsidRPr="00EA3635">
              <w:rPr>
                <w:rFonts w:cs="Times New Roman"/>
                <w:szCs w:val="24"/>
              </w:rPr>
              <w:t xml:space="preserve"> (RCT) di RSUP Dr Kariadi, Semarang, Indonesia. </w:t>
            </w:r>
          </w:p>
          <w:p w14:paraId="653D94AA" w14:textId="77777777" w:rsidR="00377944" w:rsidRPr="00EA3635" w:rsidRDefault="00377944" w:rsidP="00377944">
            <w:pPr>
              <w:jc w:val="both"/>
              <w:rPr>
                <w:rFonts w:cs="Times New Roman"/>
                <w:szCs w:val="24"/>
              </w:rPr>
            </w:pPr>
          </w:p>
          <w:p w14:paraId="067D2131" w14:textId="77777777" w:rsidR="00377944" w:rsidRPr="00EA3635" w:rsidRDefault="00377944" w:rsidP="00377944">
            <w:pPr>
              <w:jc w:val="both"/>
              <w:rPr>
                <w:rFonts w:cs="Times New Roman"/>
                <w:b/>
                <w:bCs/>
                <w:szCs w:val="24"/>
              </w:rPr>
            </w:pPr>
            <w:r w:rsidRPr="00EA3635">
              <w:rPr>
                <w:rFonts w:cs="Times New Roman"/>
                <w:b/>
                <w:bCs/>
                <w:szCs w:val="24"/>
              </w:rPr>
              <w:t>Tujuan Penelitian</w:t>
            </w:r>
          </w:p>
          <w:p w14:paraId="096F09B4" w14:textId="77777777" w:rsidR="00377944" w:rsidRPr="00EA3635" w:rsidRDefault="00377944" w:rsidP="00377944">
            <w:pPr>
              <w:jc w:val="both"/>
              <w:rPr>
                <w:rFonts w:cs="Times New Roman"/>
                <w:szCs w:val="24"/>
              </w:rPr>
            </w:pPr>
            <w:r w:rsidRPr="00EA3635">
              <w:rPr>
                <w:rFonts w:cs="Times New Roman"/>
                <w:szCs w:val="24"/>
              </w:rPr>
              <w:t>Membuktikan pengaruh pemberian minuman karbohidrat dan protein whey praoperasi terhadap kadar C-Reactive Protein (CRP) pascaoperasi pada pasien mastektomi.</w:t>
            </w:r>
          </w:p>
          <w:p w14:paraId="03D3FB03" w14:textId="77777777" w:rsidR="00377944" w:rsidRPr="00EA3635" w:rsidRDefault="00377944" w:rsidP="00377944">
            <w:pPr>
              <w:jc w:val="both"/>
              <w:rPr>
                <w:rFonts w:cs="Times New Roman"/>
                <w:szCs w:val="24"/>
              </w:rPr>
            </w:pPr>
          </w:p>
          <w:p w14:paraId="7651538A" w14:textId="77777777" w:rsidR="00377944" w:rsidRPr="00EA3635" w:rsidRDefault="00377944" w:rsidP="00377944">
            <w:pPr>
              <w:jc w:val="both"/>
              <w:rPr>
                <w:rFonts w:cs="Times New Roman"/>
                <w:b/>
                <w:bCs/>
                <w:szCs w:val="24"/>
              </w:rPr>
            </w:pPr>
            <w:r w:rsidRPr="00EA3635">
              <w:rPr>
                <w:rFonts w:cs="Times New Roman"/>
                <w:b/>
                <w:bCs/>
                <w:szCs w:val="24"/>
              </w:rPr>
              <w:t>Partisipan</w:t>
            </w:r>
          </w:p>
          <w:p w14:paraId="28FED0D7" w14:textId="77777777" w:rsidR="00377944" w:rsidRPr="00EA3635" w:rsidRDefault="00377944" w:rsidP="00377944">
            <w:pPr>
              <w:jc w:val="both"/>
              <w:rPr>
                <w:rFonts w:cs="Times New Roman"/>
                <w:szCs w:val="24"/>
              </w:rPr>
            </w:pPr>
            <w:r w:rsidRPr="00EA3635">
              <w:rPr>
                <w:rFonts w:cs="Times New Roman"/>
                <w:szCs w:val="24"/>
              </w:rPr>
              <w:t>Total 26 pasien yang menjalani mastektomi elektif dengan kriteria inklusi pasien setuju berpartisipasi setelah diberikan edukasi dan menandatangani informed consent.</w:t>
            </w:r>
          </w:p>
          <w:p w14:paraId="529E9DBF" w14:textId="77777777" w:rsidR="00377944" w:rsidRPr="00EA3635" w:rsidRDefault="00377944" w:rsidP="00377944">
            <w:pPr>
              <w:jc w:val="both"/>
              <w:rPr>
                <w:rFonts w:cs="Times New Roman"/>
                <w:szCs w:val="24"/>
              </w:rPr>
            </w:pPr>
          </w:p>
          <w:p w14:paraId="2A1699D4" w14:textId="77777777" w:rsidR="00377944" w:rsidRPr="00EA3635" w:rsidRDefault="00377944" w:rsidP="00377944">
            <w:pPr>
              <w:jc w:val="both"/>
              <w:rPr>
                <w:rFonts w:cs="Times New Roman"/>
                <w:b/>
                <w:bCs/>
                <w:szCs w:val="24"/>
              </w:rPr>
            </w:pPr>
            <w:r w:rsidRPr="00EA3635">
              <w:rPr>
                <w:rFonts w:cs="Times New Roman"/>
                <w:b/>
                <w:bCs/>
                <w:szCs w:val="24"/>
              </w:rPr>
              <w:t>Kelompok</w:t>
            </w:r>
          </w:p>
          <w:p w14:paraId="40183401" w14:textId="77777777" w:rsidR="00377944" w:rsidRPr="00EA3635" w:rsidRDefault="00377944" w:rsidP="00E107B8">
            <w:pPr>
              <w:pStyle w:val="DaftarParagraf"/>
              <w:numPr>
                <w:ilvl w:val="0"/>
                <w:numId w:val="7"/>
              </w:numPr>
              <w:jc w:val="right"/>
              <w:rPr>
                <w:szCs w:val="24"/>
              </w:rPr>
            </w:pPr>
            <w:r w:rsidRPr="00EA3635">
              <w:rPr>
                <w:szCs w:val="24"/>
              </w:rPr>
              <w:t xml:space="preserve">Kelompok Perlakuan diberikan minuman karbohidrat dan protein whey sebanyak 400 mL pada </w:t>
            </w:r>
            <w:r w:rsidRPr="00EA3635">
              <w:rPr>
                <w:szCs w:val="24"/>
              </w:rPr>
              <w:lastRenderedPageBreak/>
              <w:t>malam sebelum operasi dan 200 mL empat jam sebelum operasi.</w:t>
            </w:r>
          </w:p>
          <w:p w14:paraId="7B8FE9F8" w14:textId="77777777" w:rsidR="00377944" w:rsidRPr="00EA3635" w:rsidRDefault="00377944" w:rsidP="00E107B8">
            <w:pPr>
              <w:pStyle w:val="DaftarParagraf"/>
              <w:numPr>
                <w:ilvl w:val="0"/>
                <w:numId w:val="7"/>
              </w:numPr>
              <w:jc w:val="right"/>
              <w:rPr>
                <w:szCs w:val="24"/>
              </w:rPr>
            </w:pPr>
            <w:r w:rsidRPr="00EA3635">
              <w:rPr>
                <w:szCs w:val="24"/>
              </w:rPr>
              <w:t>Kelompok Kontrol diberikan air mineral dengan jumlah dan waktu pemberian yang sama seperti kelompok perlakuan.</w:t>
            </w:r>
          </w:p>
          <w:p w14:paraId="5B0FC69A" w14:textId="77777777" w:rsidR="00377944" w:rsidRPr="00EA3635" w:rsidRDefault="00377944" w:rsidP="00377944">
            <w:pPr>
              <w:jc w:val="both"/>
              <w:rPr>
                <w:rFonts w:cs="Times New Roman"/>
                <w:szCs w:val="24"/>
              </w:rPr>
            </w:pPr>
          </w:p>
          <w:p w14:paraId="0742F75D" w14:textId="77777777" w:rsidR="00377944" w:rsidRPr="00EA3635" w:rsidRDefault="00377944" w:rsidP="00377944">
            <w:pPr>
              <w:jc w:val="both"/>
              <w:rPr>
                <w:rFonts w:cs="Times New Roman"/>
                <w:b/>
                <w:bCs/>
                <w:szCs w:val="24"/>
              </w:rPr>
            </w:pPr>
            <w:r w:rsidRPr="00EA3635">
              <w:rPr>
                <w:rFonts w:cs="Times New Roman"/>
                <w:b/>
                <w:bCs/>
                <w:szCs w:val="24"/>
              </w:rPr>
              <w:t>Periode Intervensi</w:t>
            </w:r>
          </w:p>
          <w:p w14:paraId="2F18501A" w14:textId="77777777" w:rsidR="00377944" w:rsidRPr="00EA3635" w:rsidRDefault="00377944" w:rsidP="00377944">
            <w:pPr>
              <w:jc w:val="both"/>
              <w:rPr>
                <w:rFonts w:cs="Times New Roman"/>
                <w:szCs w:val="24"/>
              </w:rPr>
            </w:pPr>
            <w:r w:rsidRPr="00EA3635">
              <w:rPr>
                <w:rFonts w:cs="Times New Roman"/>
                <w:szCs w:val="24"/>
              </w:rPr>
              <w:t>Intervensi dilakukan pada malam sebelum operasi (400 mL) dan empat jam sebelum operasi (200 mL). Pemeriksaan kadar CRP dilakukan dua kali:</w:t>
            </w:r>
          </w:p>
          <w:p w14:paraId="52C5BA74" w14:textId="77777777" w:rsidR="00377944" w:rsidRPr="00EA3635" w:rsidRDefault="00377944" w:rsidP="00E107B8">
            <w:pPr>
              <w:pStyle w:val="DaftarParagraf"/>
              <w:numPr>
                <w:ilvl w:val="0"/>
                <w:numId w:val="8"/>
              </w:numPr>
              <w:jc w:val="both"/>
              <w:rPr>
                <w:szCs w:val="24"/>
              </w:rPr>
            </w:pPr>
            <w:r w:rsidRPr="00EA3635">
              <w:rPr>
                <w:szCs w:val="24"/>
              </w:rPr>
              <w:t>Sebelum operasi (praoperasi).</w:t>
            </w:r>
          </w:p>
          <w:p w14:paraId="38FE1670" w14:textId="068ED926" w:rsidR="00377944" w:rsidRPr="000B2D40" w:rsidRDefault="00377944" w:rsidP="00377944">
            <w:pPr>
              <w:spacing w:line="360" w:lineRule="auto"/>
            </w:pPr>
            <w:r w:rsidRPr="00EA3635">
              <w:rPr>
                <w:szCs w:val="24"/>
              </w:rPr>
              <w:t>Enam jam setelah insisi pembedahan (pascaoperasi).</w:t>
            </w:r>
          </w:p>
        </w:tc>
        <w:tc>
          <w:tcPr>
            <w:tcW w:w="6095" w:type="dxa"/>
          </w:tcPr>
          <w:p w14:paraId="6EBCD3C6" w14:textId="77777777" w:rsidR="00377944" w:rsidRPr="00EA3635" w:rsidRDefault="00377944" w:rsidP="00377944">
            <w:pPr>
              <w:jc w:val="both"/>
              <w:rPr>
                <w:rFonts w:cs="Times New Roman"/>
                <w:b/>
                <w:bCs/>
                <w:szCs w:val="24"/>
              </w:rPr>
            </w:pPr>
            <w:r w:rsidRPr="00EA3635">
              <w:rPr>
                <w:rFonts w:cs="Times New Roman"/>
                <w:b/>
                <w:bCs/>
                <w:szCs w:val="24"/>
              </w:rPr>
              <w:lastRenderedPageBreak/>
              <w:t>Luaran Primer</w:t>
            </w:r>
          </w:p>
          <w:p w14:paraId="5D15500F" w14:textId="77777777" w:rsidR="00377944" w:rsidRPr="00EA3635" w:rsidRDefault="00377944" w:rsidP="00377944">
            <w:pPr>
              <w:jc w:val="both"/>
              <w:rPr>
                <w:rFonts w:cs="Times New Roman"/>
                <w:szCs w:val="24"/>
              </w:rPr>
            </w:pPr>
            <w:r w:rsidRPr="00EA3635">
              <w:rPr>
                <w:rFonts w:cs="Times New Roman"/>
                <w:szCs w:val="24"/>
              </w:rPr>
              <w:t>Kadar CRP pascaoperasi lebih rendah secara signifikan pada kelompok perlakuan dibandingkan kontrol (2,81 ± 2,920 vs. 7,62 ± 2,074; p = 0,001).</w:t>
            </w:r>
          </w:p>
          <w:p w14:paraId="15AD367B" w14:textId="77777777" w:rsidR="00377944" w:rsidRPr="00EA3635" w:rsidRDefault="00377944" w:rsidP="00377944">
            <w:pPr>
              <w:pStyle w:val="DaftarParagraf"/>
              <w:jc w:val="both"/>
              <w:rPr>
                <w:szCs w:val="24"/>
              </w:rPr>
            </w:pPr>
          </w:p>
          <w:p w14:paraId="310FB6CB" w14:textId="77777777" w:rsidR="00377944" w:rsidRPr="00EA3635" w:rsidRDefault="00377944" w:rsidP="00377944">
            <w:pPr>
              <w:jc w:val="both"/>
              <w:rPr>
                <w:rFonts w:cs="Times New Roman"/>
                <w:b/>
                <w:bCs/>
                <w:szCs w:val="24"/>
              </w:rPr>
            </w:pPr>
            <w:r w:rsidRPr="00EA3635">
              <w:rPr>
                <w:rFonts w:cs="Times New Roman"/>
                <w:b/>
                <w:bCs/>
                <w:szCs w:val="24"/>
              </w:rPr>
              <w:t>Luaran Sekunder</w:t>
            </w:r>
          </w:p>
          <w:p w14:paraId="42E466BB" w14:textId="77777777" w:rsidR="00377944" w:rsidRPr="00EA3635" w:rsidRDefault="00377944" w:rsidP="00377944">
            <w:pPr>
              <w:jc w:val="both"/>
              <w:rPr>
                <w:rFonts w:cs="Times New Roman"/>
                <w:szCs w:val="24"/>
              </w:rPr>
            </w:pPr>
            <w:r w:rsidRPr="00EA3635">
              <w:rPr>
                <w:rFonts w:cs="Times New Roman"/>
                <w:szCs w:val="24"/>
              </w:rPr>
              <w:t>Selisih CRP pra-pasca operasi lebih kecil pada kelompok perlakuan dibandingkan kontrol (0,89 ± 0,938 vs. 5,36 ± 0,535; p = 0,000).</w:t>
            </w:r>
          </w:p>
          <w:p w14:paraId="4F45FDBB" w14:textId="77777777" w:rsidR="00377944" w:rsidRPr="00EA3635" w:rsidRDefault="00377944" w:rsidP="00377944">
            <w:pPr>
              <w:ind w:left="720" w:hanging="360"/>
              <w:jc w:val="both"/>
              <w:rPr>
                <w:rFonts w:cs="Times New Roman"/>
                <w:szCs w:val="24"/>
              </w:rPr>
            </w:pPr>
          </w:p>
          <w:p w14:paraId="4B23DB0E" w14:textId="77777777" w:rsidR="00377944" w:rsidRPr="00EA3635" w:rsidRDefault="00377944" w:rsidP="00377944">
            <w:pPr>
              <w:jc w:val="both"/>
              <w:rPr>
                <w:rFonts w:cs="Times New Roman"/>
                <w:b/>
                <w:bCs/>
                <w:szCs w:val="24"/>
              </w:rPr>
            </w:pPr>
            <w:r w:rsidRPr="00EA3635">
              <w:rPr>
                <w:rFonts w:cs="Times New Roman"/>
                <w:b/>
                <w:bCs/>
                <w:szCs w:val="24"/>
              </w:rPr>
              <w:t>Kepatuhan Pasien</w:t>
            </w:r>
          </w:p>
          <w:p w14:paraId="3997860C" w14:textId="77777777" w:rsidR="00377944" w:rsidRPr="00EA3635" w:rsidRDefault="00377944" w:rsidP="00377944">
            <w:pPr>
              <w:jc w:val="both"/>
              <w:rPr>
                <w:rFonts w:cs="Times New Roman"/>
                <w:szCs w:val="24"/>
              </w:rPr>
            </w:pPr>
            <w:r w:rsidRPr="00EA3635">
              <w:rPr>
                <w:rFonts w:cs="Times New Roman"/>
                <w:szCs w:val="24"/>
              </w:rPr>
              <w:t>Semua pasien mematuhi protokol penelitian terkait pemberian minuman praoperasi.</w:t>
            </w:r>
          </w:p>
          <w:p w14:paraId="04FE4BA9" w14:textId="77777777" w:rsidR="00377944" w:rsidRPr="00EA3635" w:rsidRDefault="00377944" w:rsidP="00377944">
            <w:pPr>
              <w:ind w:left="720" w:hanging="360"/>
              <w:jc w:val="both"/>
              <w:rPr>
                <w:rFonts w:cs="Times New Roman"/>
                <w:szCs w:val="24"/>
              </w:rPr>
            </w:pPr>
          </w:p>
          <w:p w14:paraId="2AA948F2" w14:textId="77777777" w:rsidR="00377944" w:rsidRPr="00EA3635" w:rsidRDefault="00377944" w:rsidP="00377944">
            <w:pPr>
              <w:jc w:val="both"/>
              <w:rPr>
                <w:rFonts w:cs="Times New Roman"/>
                <w:b/>
                <w:bCs/>
                <w:szCs w:val="24"/>
              </w:rPr>
            </w:pPr>
            <w:r w:rsidRPr="00EA3635">
              <w:rPr>
                <w:rFonts w:cs="Times New Roman"/>
                <w:b/>
                <w:bCs/>
                <w:szCs w:val="24"/>
              </w:rPr>
              <w:t>Luaran Perioperatif</w:t>
            </w:r>
          </w:p>
          <w:p w14:paraId="3B602862" w14:textId="77777777" w:rsidR="00377944" w:rsidRPr="00EA3635" w:rsidRDefault="00377944" w:rsidP="00E107B8">
            <w:pPr>
              <w:pStyle w:val="DaftarParagraf"/>
              <w:numPr>
                <w:ilvl w:val="0"/>
                <w:numId w:val="15"/>
              </w:numPr>
              <w:jc w:val="both"/>
              <w:rPr>
                <w:szCs w:val="24"/>
              </w:rPr>
            </w:pPr>
            <w:r w:rsidRPr="00EA3635">
              <w:rPr>
                <w:szCs w:val="24"/>
              </w:rPr>
              <w:t>Durasi operasi tidak berbeda bermakna antara kelompok kontrol (162,50 ± 29,886 menit) dan perlakuan (165,83 ± 35,280 menit; p = 0,805).</w:t>
            </w:r>
          </w:p>
          <w:p w14:paraId="72FA017A" w14:textId="77777777" w:rsidR="00377944" w:rsidRPr="00EA3635" w:rsidRDefault="00377944" w:rsidP="00E107B8">
            <w:pPr>
              <w:pStyle w:val="DaftarParagraf"/>
              <w:numPr>
                <w:ilvl w:val="0"/>
                <w:numId w:val="15"/>
              </w:numPr>
              <w:jc w:val="both"/>
              <w:rPr>
                <w:szCs w:val="24"/>
              </w:rPr>
            </w:pPr>
            <w:r w:rsidRPr="00EA3635">
              <w:rPr>
                <w:szCs w:val="24"/>
              </w:rPr>
              <w:t>Jumlah perdarahan tidak berbeda bermakna antara kelompok kontrol (379,58 ± 76,884 mL) dan perlakuan (371,67 ± 73,957 mL; p = 0,800).</w:t>
            </w:r>
          </w:p>
          <w:p w14:paraId="2759E85E" w14:textId="5542622A" w:rsidR="00377944" w:rsidRPr="000B2D40" w:rsidRDefault="00377944" w:rsidP="00377944">
            <w:pPr>
              <w:spacing w:line="360" w:lineRule="auto"/>
            </w:pPr>
          </w:p>
        </w:tc>
      </w:tr>
      <w:tr w:rsidR="00377944" w:rsidRPr="000B2D40" w14:paraId="3208A703" w14:textId="77777777" w:rsidTr="0013313A">
        <w:tc>
          <w:tcPr>
            <w:tcW w:w="709" w:type="dxa"/>
          </w:tcPr>
          <w:p w14:paraId="2385D111" w14:textId="4B85A76A" w:rsidR="00377944" w:rsidRPr="000B2D40" w:rsidRDefault="00377944" w:rsidP="00377944">
            <w:pPr>
              <w:spacing w:line="360" w:lineRule="auto"/>
              <w:jc w:val="center"/>
              <w:rPr>
                <w:i/>
              </w:rPr>
            </w:pPr>
            <w:r>
              <w:t>2.</w:t>
            </w:r>
          </w:p>
        </w:tc>
        <w:tc>
          <w:tcPr>
            <w:tcW w:w="3641" w:type="dxa"/>
          </w:tcPr>
          <w:p w14:paraId="5FB23019" w14:textId="6C3C311A" w:rsidR="00377944" w:rsidRPr="000B2D40" w:rsidRDefault="00377944" w:rsidP="0036672D">
            <w:pPr>
              <w:pStyle w:val="NormalWeb"/>
              <w:spacing w:before="0" w:beforeAutospacing="0" w:after="0" w:afterAutospacing="0"/>
              <w:jc w:val="both"/>
            </w:pPr>
            <w:r w:rsidRPr="00EA3635">
              <w:t>Wang X, Yu Z, Zhou S, Shen S, Chen W. The Effect of a Compound Protein on Wound Healing and Nutritional Status. Evidence-Based Complementary and Alternative Medicine. 2022 Mar 24;2022:1–12.</w:t>
            </w:r>
          </w:p>
        </w:tc>
        <w:tc>
          <w:tcPr>
            <w:tcW w:w="4254" w:type="dxa"/>
          </w:tcPr>
          <w:p w14:paraId="312D3496" w14:textId="77777777" w:rsidR="00377944" w:rsidRPr="00EA3635" w:rsidRDefault="00377944" w:rsidP="00377944">
            <w:pPr>
              <w:jc w:val="both"/>
              <w:rPr>
                <w:rFonts w:cs="Times New Roman"/>
                <w:b/>
                <w:bCs/>
                <w:szCs w:val="24"/>
              </w:rPr>
            </w:pPr>
            <w:r w:rsidRPr="00EA3635">
              <w:rPr>
                <w:rFonts w:cs="Times New Roman"/>
                <w:b/>
                <w:bCs/>
                <w:szCs w:val="24"/>
              </w:rPr>
              <w:t>Desain Penelitian</w:t>
            </w:r>
          </w:p>
          <w:p w14:paraId="2E4737A9" w14:textId="77777777" w:rsidR="00377944" w:rsidRPr="00EA3635" w:rsidRDefault="00377944" w:rsidP="00377944">
            <w:pPr>
              <w:jc w:val="both"/>
              <w:rPr>
                <w:rFonts w:cs="Times New Roman"/>
                <w:szCs w:val="24"/>
              </w:rPr>
            </w:pPr>
            <w:r w:rsidRPr="00EA3635">
              <w:rPr>
                <w:rFonts w:cs="Times New Roman"/>
                <w:szCs w:val="24"/>
              </w:rPr>
              <w:t>Penelitian ini menggunakan desain eksperimental dengan model hewan (tikus Sprague Dawley) di Caves, Cina.</w:t>
            </w:r>
          </w:p>
          <w:p w14:paraId="7D2F07B6" w14:textId="77777777" w:rsidR="00377944" w:rsidRPr="00EA3635" w:rsidRDefault="00377944" w:rsidP="00377944">
            <w:pPr>
              <w:jc w:val="both"/>
              <w:rPr>
                <w:rFonts w:cs="Times New Roman"/>
                <w:szCs w:val="24"/>
              </w:rPr>
            </w:pPr>
          </w:p>
          <w:p w14:paraId="1047CF99" w14:textId="77777777" w:rsidR="00377944" w:rsidRPr="00EA3635" w:rsidRDefault="00377944" w:rsidP="00377944">
            <w:pPr>
              <w:jc w:val="both"/>
              <w:rPr>
                <w:rFonts w:cs="Times New Roman"/>
                <w:b/>
                <w:bCs/>
                <w:szCs w:val="24"/>
              </w:rPr>
            </w:pPr>
            <w:r w:rsidRPr="00EA3635">
              <w:rPr>
                <w:rFonts w:cs="Times New Roman"/>
                <w:b/>
                <w:bCs/>
                <w:szCs w:val="24"/>
              </w:rPr>
              <w:t>Tujuan Penelitian</w:t>
            </w:r>
          </w:p>
          <w:p w14:paraId="2DF3EB70" w14:textId="77777777" w:rsidR="00377944" w:rsidRPr="00EA3635" w:rsidRDefault="00377944" w:rsidP="00377944">
            <w:pPr>
              <w:jc w:val="both"/>
              <w:rPr>
                <w:rFonts w:cs="Times New Roman"/>
                <w:szCs w:val="24"/>
              </w:rPr>
            </w:pPr>
            <w:r w:rsidRPr="00EA3635">
              <w:rPr>
                <w:rFonts w:cs="Times New Roman"/>
                <w:szCs w:val="24"/>
              </w:rPr>
              <w:t xml:space="preserve">Mengevaluasi efek protein terkonjugasi terhadap penyembuhan luka dan status nutrisi. Penelitian ini melibatkan eksperimen pendahuluan untuk menentukan titik waktu penilaian penyembuhan luka dan eksperimen formal </w:t>
            </w:r>
            <w:r w:rsidRPr="00EA3635">
              <w:rPr>
                <w:rFonts w:cs="Times New Roman"/>
                <w:szCs w:val="24"/>
              </w:rPr>
              <w:lastRenderedPageBreak/>
              <w:t>untuk mengevaluasi parameter yang lebih luas.</w:t>
            </w:r>
          </w:p>
          <w:p w14:paraId="019BECC7" w14:textId="77777777" w:rsidR="00377944" w:rsidRPr="00EA3635" w:rsidRDefault="00377944" w:rsidP="00377944">
            <w:pPr>
              <w:jc w:val="both"/>
              <w:rPr>
                <w:rFonts w:cs="Times New Roman"/>
                <w:szCs w:val="24"/>
              </w:rPr>
            </w:pPr>
          </w:p>
          <w:p w14:paraId="55D72D89" w14:textId="77777777" w:rsidR="00377944" w:rsidRPr="00EA3635" w:rsidRDefault="00377944" w:rsidP="00377944">
            <w:pPr>
              <w:jc w:val="both"/>
              <w:rPr>
                <w:rFonts w:cs="Times New Roman"/>
                <w:b/>
                <w:bCs/>
                <w:szCs w:val="24"/>
              </w:rPr>
            </w:pPr>
            <w:r w:rsidRPr="00EA3635">
              <w:rPr>
                <w:rFonts w:cs="Times New Roman"/>
                <w:b/>
                <w:bCs/>
                <w:szCs w:val="24"/>
              </w:rPr>
              <w:t>Sampel</w:t>
            </w:r>
          </w:p>
          <w:p w14:paraId="3AFAD728" w14:textId="77777777" w:rsidR="00377944" w:rsidRPr="00EA3635" w:rsidRDefault="00377944" w:rsidP="00377944">
            <w:pPr>
              <w:jc w:val="both"/>
              <w:rPr>
                <w:rFonts w:cs="Times New Roman"/>
                <w:szCs w:val="24"/>
              </w:rPr>
            </w:pPr>
            <w:r w:rsidRPr="00EA3635">
              <w:rPr>
                <w:rFonts w:cs="Times New Roman"/>
                <w:szCs w:val="24"/>
              </w:rPr>
              <w:t>Tikus jantan Sprague Dawley (SD) dengan berat 200–250 gram. Tikus dipelihara dalam kondisi standar laboratorium dengan siklus cahaya 12/12 jam dan akses bebas ke makanan dan air. Total 40 tikus dibagi menjadi lima kelompok (8 tikus per kelompok).</w:t>
            </w:r>
          </w:p>
          <w:p w14:paraId="441CFE89" w14:textId="77777777" w:rsidR="00377944" w:rsidRPr="00EA3635" w:rsidRDefault="00377944" w:rsidP="00377944">
            <w:pPr>
              <w:jc w:val="both"/>
              <w:rPr>
                <w:rFonts w:cs="Times New Roman"/>
                <w:szCs w:val="24"/>
              </w:rPr>
            </w:pPr>
          </w:p>
          <w:p w14:paraId="275DA1EA" w14:textId="77777777" w:rsidR="00377944" w:rsidRPr="00EA3635" w:rsidRDefault="00377944" w:rsidP="00377944">
            <w:pPr>
              <w:jc w:val="both"/>
              <w:rPr>
                <w:rFonts w:cs="Times New Roman"/>
                <w:b/>
                <w:bCs/>
                <w:szCs w:val="24"/>
              </w:rPr>
            </w:pPr>
            <w:r w:rsidRPr="00EA3635">
              <w:rPr>
                <w:rFonts w:cs="Times New Roman"/>
                <w:b/>
                <w:bCs/>
                <w:szCs w:val="24"/>
              </w:rPr>
              <w:t>Kelompok</w:t>
            </w:r>
          </w:p>
          <w:p w14:paraId="4E19672C" w14:textId="77777777" w:rsidR="00377944" w:rsidRPr="00EA3635" w:rsidRDefault="00377944" w:rsidP="00E107B8">
            <w:pPr>
              <w:pStyle w:val="DaftarParagraf"/>
              <w:numPr>
                <w:ilvl w:val="0"/>
                <w:numId w:val="9"/>
              </w:numPr>
              <w:jc w:val="both"/>
              <w:rPr>
                <w:szCs w:val="24"/>
              </w:rPr>
            </w:pPr>
            <w:r w:rsidRPr="00EA3635">
              <w:rPr>
                <w:szCs w:val="24"/>
              </w:rPr>
              <w:t>Kelompok kontrol: Diberikan larutan saline (8.3750 g/kg/hari).</w:t>
            </w:r>
          </w:p>
          <w:p w14:paraId="3F97E2AB" w14:textId="77777777" w:rsidR="00377944" w:rsidRPr="00EA3635" w:rsidRDefault="00377944" w:rsidP="00E107B8">
            <w:pPr>
              <w:pStyle w:val="DaftarParagraf"/>
              <w:numPr>
                <w:ilvl w:val="0"/>
                <w:numId w:val="9"/>
              </w:numPr>
              <w:jc w:val="both"/>
              <w:rPr>
                <w:szCs w:val="24"/>
              </w:rPr>
            </w:pPr>
            <w:r w:rsidRPr="00EA3635">
              <w:rPr>
                <w:szCs w:val="24"/>
              </w:rPr>
              <w:t>Kelompok model: Diberikan larutan saline (8.3750 g/kg/hari) setelah dibuat luka.</w:t>
            </w:r>
          </w:p>
          <w:p w14:paraId="40DF923D" w14:textId="77777777" w:rsidR="00377944" w:rsidRPr="00EA3635" w:rsidRDefault="00377944" w:rsidP="00E107B8">
            <w:pPr>
              <w:pStyle w:val="DaftarParagraf"/>
              <w:numPr>
                <w:ilvl w:val="0"/>
                <w:numId w:val="9"/>
              </w:numPr>
              <w:jc w:val="both"/>
              <w:rPr>
                <w:szCs w:val="24"/>
              </w:rPr>
            </w:pPr>
            <w:r w:rsidRPr="00EA3635">
              <w:rPr>
                <w:szCs w:val="24"/>
              </w:rPr>
              <w:t>Kelompok whey protein: Diberikan whey protein (8.3750 g/kg/hari).</w:t>
            </w:r>
          </w:p>
          <w:p w14:paraId="5BF9F903" w14:textId="77777777" w:rsidR="00377944" w:rsidRPr="00EA3635" w:rsidRDefault="00377944" w:rsidP="00E107B8">
            <w:pPr>
              <w:pStyle w:val="DaftarParagraf"/>
              <w:numPr>
                <w:ilvl w:val="0"/>
                <w:numId w:val="9"/>
              </w:numPr>
              <w:jc w:val="both"/>
              <w:rPr>
                <w:szCs w:val="24"/>
              </w:rPr>
            </w:pPr>
            <w:r w:rsidRPr="00EA3635">
              <w:rPr>
                <w:szCs w:val="24"/>
              </w:rPr>
              <w:t>Kelompok protein terkonjugasi dosis rendah: Diberikan protein terkonjugasi (4.1875 g/kg/hari).</w:t>
            </w:r>
          </w:p>
          <w:p w14:paraId="1FD2D38A" w14:textId="77777777" w:rsidR="00377944" w:rsidRPr="00EA3635" w:rsidRDefault="00377944" w:rsidP="00E107B8">
            <w:pPr>
              <w:pStyle w:val="DaftarParagraf"/>
              <w:numPr>
                <w:ilvl w:val="0"/>
                <w:numId w:val="9"/>
              </w:numPr>
              <w:jc w:val="both"/>
              <w:rPr>
                <w:szCs w:val="24"/>
              </w:rPr>
            </w:pPr>
            <w:r w:rsidRPr="00EA3635">
              <w:rPr>
                <w:szCs w:val="24"/>
              </w:rPr>
              <w:t>Kelompok protein terkonjugasi dosis tinggi: Diberikan protein terkonjugasi (8.3750 g/kg/hari).</w:t>
            </w:r>
          </w:p>
          <w:p w14:paraId="760A1ABD" w14:textId="77777777" w:rsidR="00377944" w:rsidRPr="00EA3635" w:rsidRDefault="00377944" w:rsidP="00377944">
            <w:pPr>
              <w:jc w:val="both"/>
              <w:rPr>
                <w:rFonts w:cs="Times New Roman"/>
                <w:szCs w:val="24"/>
              </w:rPr>
            </w:pPr>
          </w:p>
          <w:p w14:paraId="7CB0BB0B" w14:textId="77777777" w:rsidR="00377944" w:rsidRPr="00EA3635" w:rsidRDefault="00377944" w:rsidP="00377944">
            <w:pPr>
              <w:jc w:val="both"/>
              <w:rPr>
                <w:rFonts w:cs="Times New Roman"/>
                <w:b/>
                <w:bCs/>
                <w:szCs w:val="24"/>
              </w:rPr>
            </w:pPr>
            <w:r w:rsidRPr="00EA3635">
              <w:rPr>
                <w:rFonts w:cs="Times New Roman"/>
                <w:b/>
                <w:bCs/>
                <w:szCs w:val="24"/>
              </w:rPr>
              <w:lastRenderedPageBreak/>
              <w:t>Periode Intervensi</w:t>
            </w:r>
          </w:p>
          <w:p w14:paraId="67F0EDF7" w14:textId="230494E7" w:rsidR="00377944" w:rsidRPr="000B2D40" w:rsidRDefault="00377944" w:rsidP="00377944">
            <w:pPr>
              <w:spacing w:line="360" w:lineRule="auto"/>
            </w:pPr>
            <w:r w:rsidRPr="00EA3635">
              <w:rPr>
                <w:rFonts w:cs="Times New Roman"/>
                <w:szCs w:val="24"/>
              </w:rPr>
              <w:t>Penelitian berlangsung selama delapan hari setelah pembuatan model luka. Sampel darah dan jaringan diambil pada hari ke-3 (fase inflamasi ke proliferasi) dan hari ke-8 (fase proliferasi ke remodeling).</w:t>
            </w:r>
          </w:p>
        </w:tc>
        <w:tc>
          <w:tcPr>
            <w:tcW w:w="6095" w:type="dxa"/>
          </w:tcPr>
          <w:p w14:paraId="32C590F6" w14:textId="77777777" w:rsidR="00377944" w:rsidRPr="00EA3635" w:rsidRDefault="00377944" w:rsidP="00377944">
            <w:pPr>
              <w:jc w:val="both"/>
              <w:rPr>
                <w:rFonts w:cs="Times New Roman"/>
                <w:b/>
                <w:bCs/>
                <w:szCs w:val="24"/>
              </w:rPr>
            </w:pPr>
            <w:r w:rsidRPr="00EA3635">
              <w:rPr>
                <w:rFonts w:cs="Times New Roman"/>
                <w:b/>
                <w:bCs/>
                <w:szCs w:val="24"/>
              </w:rPr>
              <w:lastRenderedPageBreak/>
              <w:t>Luaran Primer</w:t>
            </w:r>
          </w:p>
          <w:p w14:paraId="6056FF90" w14:textId="77777777" w:rsidR="00377944" w:rsidRPr="00EA3635" w:rsidRDefault="00377944" w:rsidP="00E107B8">
            <w:pPr>
              <w:pStyle w:val="DaftarParagraf"/>
              <w:numPr>
                <w:ilvl w:val="0"/>
                <w:numId w:val="16"/>
              </w:numPr>
              <w:jc w:val="both"/>
              <w:rPr>
                <w:szCs w:val="24"/>
              </w:rPr>
            </w:pPr>
            <w:r w:rsidRPr="00EA3635">
              <w:rPr>
                <w:szCs w:val="24"/>
              </w:rPr>
              <w:t>Protein terkonjugasi dosis tinggi menunjukkan efek lebih baik dibandingkan whey protein dalam mempercepat penyembuhan luka.</w:t>
            </w:r>
          </w:p>
          <w:p w14:paraId="04971B1F" w14:textId="77777777" w:rsidR="00377944" w:rsidRPr="00EA3635" w:rsidRDefault="00377944" w:rsidP="00E107B8">
            <w:pPr>
              <w:pStyle w:val="DaftarParagraf"/>
              <w:numPr>
                <w:ilvl w:val="0"/>
                <w:numId w:val="16"/>
              </w:numPr>
              <w:jc w:val="both"/>
              <w:rPr>
                <w:szCs w:val="24"/>
              </w:rPr>
            </w:pPr>
            <w:r w:rsidRPr="00EA3635">
              <w:rPr>
                <w:szCs w:val="24"/>
              </w:rPr>
              <w:t>Pemberian protein whey dan protein terkonjugasi dapat menghambat peradangan dengan menurunkan kadar IL-6 dan IL-8 (sitokin pro-inflamasi) serta meningkatkan kadar IL-10 (sitokin anti-inflamasi). Efek protein terkonjugasi dosis tinggi sebanding dengan protein whey, dan efeknya bergantung pada dosis. </w:t>
            </w:r>
          </w:p>
          <w:p w14:paraId="33F825A4" w14:textId="77777777" w:rsidR="00377944" w:rsidRPr="00EA3635" w:rsidRDefault="00377944" w:rsidP="00E107B8">
            <w:pPr>
              <w:pStyle w:val="DaftarParagraf"/>
              <w:numPr>
                <w:ilvl w:val="0"/>
                <w:numId w:val="16"/>
              </w:numPr>
              <w:jc w:val="both"/>
              <w:rPr>
                <w:szCs w:val="24"/>
              </w:rPr>
            </w:pPr>
            <w:r w:rsidRPr="00EA3635">
              <w:rPr>
                <w:szCs w:val="24"/>
              </w:rPr>
              <w:lastRenderedPageBreak/>
              <w:t>Ekspresi mRNA VEGF lebih tinggi pada kelompok yang diberi protein whey atau protein terkonjugasi, menunjukkan bahwa luka memasuki fase remodeling lebih awal.</w:t>
            </w:r>
          </w:p>
          <w:p w14:paraId="51C8D2F4" w14:textId="77777777" w:rsidR="00377944" w:rsidRPr="00EA3635" w:rsidRDefault="00377944" w:rsidP="00E107B8">
            <w:pPr>
              <w:pStyle w:val="DaftarParagraf"/>
              <w:numPr>
                <w:ilvl w:val="0"/>
                <w:numId w:val="16"/>
              </w:numPr>
              <w:jc w:val="both"/>
              <w:rPr>
                <w:szCs w:val="24"/>
              </w:rPr>
            </w:pPr>
            <w:r w:rsidRPr="00EA3635">
              <w:rPr>
                <w:szCs w:val="24"/>
              </w:rPr>
              <w:t>Konsentrasi hidroksiprolin (penanda deposisi kolagen) lebih tinggi pada kelompok yang diberi protein whey atau protein terkonjugasi.</w:t>
            </w:r>
          </w:p>
          <w:p w14:paraId="2051B455" w14:textId="77777777" w:rsidR="00377944" w:rsidRPr="00EA3635" w:rsidRDefault="00377944" w:rsidP="00377944">
            <w:pPr>
              <w:jc w:val="both"/>
              <w:rPr>
                <w:rFonts w:cs="Times New Roman"/>
                <w:szCs w:val="24"/>
              </w:rPr>
            </w:pPr>
          </w:p>
          <w:p w14:paraId="797FE49C" w14:textId="77777777" w:rsidR="00377944" w:rsidRPr="00EA3635" w:rsidRDefault="00377944" w:rsidP="00377944">
            <w:pPr>
              <w:jc w:val="both"/>
              <w:rPr>
                <w:rFonts w:cs="Times New Roman"/>
                <w:b/>
                <w:bCs/>
                <w:szCs w:val="24"/>
              </w:rPr>
            </w:pPr>
            <w:r w:rsidRPr="00EA3635">
              <w:rPr>
                <w:rFonts w:cs="Times New Roman"/>
                <w:b/>
                <w:bCs/>
                <w:szCs w:val="24"/>
              </w:rPr>
              <w:t>Luaran Sekunder</w:t>
            </w:r>
          </w:p>
          <w:p w14:paraId="3A723CAB" w14:textId="77777777" w:rsidR="00377944" w:rsidRPr="00EA3635" w:rsidRDefault="00377944" w:rsidP="00E107B8">
            <w:pPr>
              <w:pStyle w:val="DaftarParagraf"/>
              <w:numPr>
                <w:ilvl w:val="0"/>
                <w:numId w:val="17"/>
              </w:numPr>
              <w:jc w:val="both"/>
              <w:rPr>
                <w:szCs w:val="24"/>
              </w:rPr>
            </w:pPr>
            <w:r w:rsidRPr="00EA3635">
              <w:rPr>
                <w:szCs w:val="24"/>
              </w:rPr>
              <w:t>Parameter status nutrisi (ALB, PA, TP) lebih tinggi pada kelompok protein gabungan dibandingkan kelompok model, terutama pada hari ke-3.</w:t>
            </w:r>
          </w:p>
          <w:p w14:paraId="4B8E39AC" w14:textId="77777777" w:rsidR="00377944" w:rsidRPr="00EA3635" w:rsidRDefault="00377944" w:rsidP="00E107B8">
            <w:pPr>
              <w:pStyle w:val="DaftarParagraf"/>
              <w:numPr>
                <w:ilvl w:val="0"/>
                <w:numId w:val="17"/>
              </w:numPr>
              <w:jc w:val="both"/>
              <w:rPr>
                <w:szCs w:val="24"/>
              </w:rPr>
            </w:pPr>
            <w:r w:rsidRPr="00EA3635">
              <w:rPr>
                <w:szCs w:val="24"/>
              </w:rPr>
              <w:t> Ekspresi mRNA faktor pertumbuhan (IGF-1, FGF-2, dan VEGF) lebih tinggi pada kelompok yang diberi protein whey atau protein terkonjugasi.</w:t>
            </w:r>
          </w:p>
          <w:p w14:paraId="2A475540" w14:textId="77777777" w:rsidR="00377944" w:rsidRPr="00EA3635" w:rsidRDefault="00377944" w:rsidP="00377944">
            <w:pPr>
              <w:jc w:val="both"/>
              <w:rPr>
                <w:rFonts w:cs="Times New Roman"/>
                <w:szCs w:val="24"/>
              </w:rPr>
            </w:pPr>
          </w:p>
          <w:p w14:paraId="0D9E42F5" w14:textId="77777777" w:rsidR="00377944" w:rsidRPr="00EA3635" w:rsidRDefault="00377944" w:rsidP="00377944">
            <w:pPr>
              <w:jc w:val="both"/>
              <w:rPr>
                <w:rFonts w:cs="Times New Roman"/>
                <w:b/>
                <w:bCs/>
                <w:szCs w:val="24"/>
              </w:rPr>
            </w:pPr>
            <w:r w:rsidRPr="00EA3635">
              <w:rPr>
                <w:rFonts w:cs="Times New Roman"/>
                <w:b/>
                <w:bCs/>
                <w:szCs w:val="24"/>
              </w:rPr>
              <w:t>Luaran Perioperatif</w:t>
            </w:r>
          </w:p>
          <w:p w14:paraId="0B7B6828" w14:textId="77777777" w:rsidR="00377944" w:rsidRPr="00EA3635" w:rsidRDefault="00377944" w:rsidP="00E107B8">
            <w:pPr>
              <w:pStyle w:val="DaftarParagraf"/>
              <w:numPr>
                <w:ilvl w:val="0"/>
                <w:numId w:val="17"/>
              </w:numPr>
              <w:jc w:val="both"/>
              <w:rPr>
                <w:szCs w:val="24"/>
              </w:rPr>
            </w:pPr>
            <w:r w:rsidRPr="00EA3635">
              <w:rPr>
                <w:szCs w:val="24"/>
              </w:rPr>
              <w:t>Jumlah neutrofil dan limfosit lebih rendah pada kelompok yang diberi protein whey atau protein terkonjugasi.</w:t>
            </w:r>
          </w:p>
          <w:p w14:paraId="18576E05" w14:textId="77777777" w:rsidR="00377944" w:rsidRPr="00EA3635" w:rsidRDefault="00377944" w:rsidP="00377944">
            <w:pPr>
              <w:jc w:val="both"/>
              <w:rPr>
                <w:rFonts w:cs="Times New Roman"/>
                <w:szCs w:val="24"/>
              </w:rPr>
            </w:pPr>
          </w:p>
          <w:p w14:paraId="4F0A50F7" w14:textId="6D248517" w:rsidR="00377944" w:rsidRPr="000B2D40" w:rsidRDefault="00377944" w:rsidP="00377944">
            <w:pPr>
              <w:spacing w:line="360" w:lineRule="auto"/>
            </w:pPr>
            <w:r w:rsidRPr="00EA3635">
              <w:rPr>
                <w:rFonts w:cs="Times New Roman"/>
                <w:szCs w:val="24"/>
              </w:rPr>
              <w:t>Penelitian ini menunjukkan bahwa suplementasi protein terkonjugasi dapat mempercepat penyembuhan luka melalui mekanisme peningkatan angiogenesis, deposisi kolagen, dan perbaikan status nutrisi secara keseluruhan.</w:t>
            </w:r>
          </w:p>
        </w:tc>
      </w:tr>
      <w:tr w:rsidR="00377944" w:rsidRPr="000B2D40" w14:paraId="7F1FE854" w14:textId="77777777" w:rsidTr="0013313A">
        <w:tc>
          <w:tcPr>
            <w:tcW w:w="709" w:type="dxa"/>
          </w:tcPr>
          <w:p w14:paraId="036B9BE0" w14:textId="027970C0" w:rsidR="00377944" w:rsidRDefault="00377944" w:rsidP="00377944">
            <w:pPr>
              <w:spacing w:line="360" w:lineRule="auto"/>
              <w:jc w:val="center"/>
            </w:pPr>
            <w:r>
              <w:lastRenderedPageBreak/>
              <w:t>3.</w:t>
            </w:r>
          </w:p>
        </w:tc>
        <w:tc>
          <w:tcPr>
            <w:tcW w:w="3641" w:type="dxa"/>
          </w:tcPr>
          <w:p w14:paraId="5247859D" w14:textId="6DE5186E" w:rsidR="00377944" w:rsidRPr="003953A2" w:rsidRDefault="00377944" w:rsidP="0036672D">
            <w:pPr>
              <w:jc w:val="both"/>
              <w:rPr>
                <w:rFonts w:cs="Times New Roman"/>
                <w:szCs w:val="24"/>
              </w:rPr>
            </w:pPr>
            <w:r w:rsidRPr="00EA3635">
              <w:rPr>
                <w:rFonts w:cs="Times New Roman"/>
                <w:szCs w:val="24"/>
              </w:rPr>
              <w:t>Mizubuti YGG, Vieira ELM, Silva TA, d’Alessandro MO, Generoso S v., Teixeira AL, et al. Comparing the effects of whey and casein supplementation on nutritional status and immune parameters in patients with chronic liver disease: a randomised double-blind controlled trial. British Journal of Nutrition. 2021 Apr 14;125(7):768–79.</w:t>
            </w:r>
          </w:p>
        </w:tc>
        <w:tc>
          <w:tcPr>
            <w:tcW w:w="4254" w:type="dxa"/>
          </w:tcPr>
          <w:p w14:paraId="01D117CC" w14:textId="77777777" w:rsidR="00377944" w:rsidRPr="00EA3635" w:rsidRDefault="00377944" w:rsidP="00377944">
            <w:pPr>
              <w:jc w:val="both"/>
              <w:rPr>
                <w:rFonts w:cs="Times New Roman"/>
                <w:b/>
                <w:bCs/>
                <w:szCs w:val="24"/>
              </w:rPr>
            </w:pPr>
            <w:r w:rsidRPr="00EA3635">
              <w:rPr>
                <w:rFonts w:cs="Times New Roman"/>
                <w:b/>
                <w:bCs/>
                <w:szCs w:val="24"/>
              </w:rPr>
              <w:t>Desain Penelitian</w:t>
            </w:r>
          </w:p>
          <w:p w14:paraId="4D8A9139" w14:textId="77777777" w:rsidR="00377944" w:rsidRPr="00EA3635" w:rsidRDefault="00377944" w:rsidP="00377944">
            <w:pPr>
              <w:jc w:val="both"/>
              <w:rPr>
                <w:rFonts w:cs="Times New Roman"/>
                <w:szCs w:val="24"/>
              </w:rPr>
            </w:pPr>
            <w:r w:rsidRPr="00EA3635">
              <w:rPr>
                <w:rFonts w:cs="Times New Roman"/>
                <w:szCs w:val="24"/>
              </w:rPr>
              <w:t xml:space="preserve">Penelitian ini menggunakan desain </w:t>
            </w:r>
            <w:r w:rsidRPr="00EA3635">
              <w:rPr>
                <w:rFonts w:cs="Times New Roman"/>
                <w:i/>
                <w:iCs/>
                <w:szCs w:val="24"/>
              </w:rPr>
              <w:t>randomized controlled trial</w:t>
            </w:r>
            <w:r w:rsidRPr="00EA3635">
              <w:rPr>
                <w:rFonts w:cs="Times New Roman"/>
                <w:szCs w:val="24"/>
              </w:rPr>
              <w:t xml:space="preserve"> (RCT) </w:t>
            </w:r>
            <w:r w:rsidRPr="00EA3635">
              <w:rPr>
                <w:rFonts w:cs="Times New Roman"/>
                <w:i/>
                <w:iCs/>
                <w:szCs w:val="24"/>
              </w:rPr>
              <w:t>double-blind</w:t>
            </w:r>
            <w:r w:rsidRPr="00EA3635">
              <w:rPr>
                <w:rFonts w:cs="Times New Roman"/>
                <w:szCs w:val="24"/>
              </w:rPr>
              <w:t xml:space="preserve"> paralel di Hospital das Clínicas, Universidade Federal de Minas Gerais, Brazil</w:t>
            </w:r>
          </w:p>
          <w:p w14:paraId="57F226AD" w14:textId="77777777" w:rsidR="00377944" w:rsidRPr="00EA3635" w:rsidRDefault="00377944" w:rsidP="00377944">
            <w:pPr>
              <w:jc w:val="both"/>
              <w:rPr>
                <w:rFonts w:cs="Times New Roman"/>
                <w:szCs w:val="24"/>
              </w:rPr>
            </w:pPr>
          </w:p>
          <w:p w14:paraId="7FC2AC10" w14:textId="77777777" w:rsidR="00377944" w:rsidRPr="00EA3635" w:rsidRDefault="00377944" w:rsidP="00377944">
            <w:pPr>
              <w:jc w:val="both"/>
              <w:rPr>
                <w:rFonts w:cs="Times New Roman"/>
                <w:b/>
                <w:bCs/>
                <w:szCs w:val="24"/>
              </w:rPr>
            </w:pPr>
            <w:r w:rsidRPr="00EA3635">
              <w:rPr>
                <w:rFonts w:cs="Times New Roman"/>
                <w:b/>
                <w:bCs/>
                <w:szCs w:val="24"/>
              </w:rPr>
              <w:t>Partisipan</w:t>
            </w:r>
          </w:p>
          <w:p w14:paraId="6A4FCD42" w14:textId="77777777" w:rsidR="00377944" w:rsidRPr="00EA3635" w:rsidRDefault="00377944" w:rsidP="00E107B8">
            <w:pPr>
              <w:numPr>
                <w:ilvl w:val="0"/>
                <w:numId w:val="10"/>
              </w:numPr>
              <w:jc w:val="both"/>
              <w:rPr>
                <w:rFonts w:cs="Times New Roman"/>
                <w:szCs w:val="24"/>
              </w:rPr>
            </w:pPr>
            <w:r w:rsidRPr="00EA3635">
              <w:rPr>
                <w:rFonts w:cs="Times New Roman"/>
                <w:szCs w:val="24"/>
              </w:rPr>
              <w:t xml:space="preserve">Pasien dengan </w:t>
            </w:r>
            <w:r w:rsidRPr="00EA3635">
              <w:rPr>
                <w:rFonts w:cs="Times New Roman"/>
                <w:i/>
                <w:iCs/>
                <w:szCs w:val="24"/>
              </w:rPr>
              <w:t>chronic liver disease</w:t>
            </w:r>
            <w:r w:rsidRPr="00EA3635">
              <w:rPr>
                <w:rFonts w:cs="Times New Roman"/>
                <w:szCs w:val="24"/>
              </w:rPr>
              <w:t xml:space="preserve"> (CLD) yang akan menjalani transplantasi hati pada Juli 2014-Agustus 2016.</w:t>
            </w:r>
          </w:p>
          <w:p w14:paraId="1282491A" w14:textId="77777777" w:rsidR="00377944" w:rsidRPr="00EA3635" w:rsidRDefault="00377944" w:rsidP="00E107B8">
            <w:pPr>
              <w:numPr>
                <w:ilvl w:val="0"/>
                <w:numId w:val="10"/>
              </w:numPr>
              <w:jc w:val="both"/>
              <w:rPr>
                <w:rFonts w:cs="Times New Roman"/>
                <w:szCs w:val="24"/>
              </w:rPr>
            </w:pPr>
            <w:r w:rsidRPr="00EA3635">
              <w:rPr>
                <w:rFonts w:cs="Times New Roman"/>
                <w:szCs w:val="24"/>
              </w:rPr>
              <w:t>Kriteria inklusi: Usia ≥ 18 tahun, perawatan medis rutin di pusat studi.</w:t>
            </w:r>
          </w:p>
          <w:p w14:paraId="2B3B220B" w14:textId="77777777" w:rsidR="00377944" w:rsidRPr="00EA3635" w:rsidRDefault="00377944" w:rsidP="00E107B8">
            <w:pPr>
              <w:numPr>
                <w:ilvl w:val="0"/>
                <w:numId w:val="10"/>
              </w:numPr>
              <w:jc w:val="both"/>
              <w:rPr>
                <w:rFonts w:cs="Times New Roman"/>
                <w:szCs w:val="24"/>
              </w:rPr>
            </w:pPr>
            <w:r w:rsidRPr="00EA3635">
              <w:rPr>
                <w:rFonts w:cs="Times New Roman"/>
                <w:szCs w:val="24"/>
              </w:rPr>
              <w:t xml:space="preserve">Kriteria eksklusi: buta huruf, hamil atau menyusui, gagal ginjal kronis, alergi terhadap protein </w:t>
            </w:r>
            <w:r w:rsidRPr="00EA3635">
              <w:rPr>
                <w:rFonts w:cs="Times New Roman"/>
                <w:szCs w:val="24"/>
              </w:rPr>
              <w:lastRenderedPageBreak/>
              <w:t>susu sapi, atau pernah menjalani transplantasi.</w:t>
            </w:r>
          </w:p>
          <w:p w14:paraId="1695D14C" w14:textId="77777777" w:rsidR="00377944" w:rsidRPr="00EA3635" w:rsidRDefault="00377944" w:rsidP="00377944">
            <w:pPr>
              <w:jc w:val="both"/>
              <w:rPr>
                <w:rFonts w:cs="Times New Roman"/>
                <w:b/>
                <w:bCs/>
                <w:szCs w:val="24"/>
              </w:rPr>
            </w:pPr>
          </w:p>
          <w:p w14:paraId="0C8B0729" w14:textId="77777777" w:rsidR="00377944" w:rsidRPr="00EA3635" w:rsidRDefault="00377944" w:rsidP="00377944">
            <w:pPr>
              <w:jc w:val="both"/>
              <w:rPr>
                <w:rFonts w:cs="Times New Roman"/>
                <w:szCs w:val="24"/>
              </w:rPr>
            </w:pPr>
            <w:r w:rsidRPr="00EA3635">
              <w:rPr>
                <w:rFonts w:cs="Times New Roman"/>
                <w:b/>
                <w:bCs/>
                <w:szCs w:val="24"/>
              </w:rPr>
              <w:t>Kelompok:</w:t>
            </w:r>
          </w:p>
          <w:p w14:paraId="4C9E6C5C" w14:textId="77777777" w:rsidR="00377944" w:rsidRPr="00EA3635" w:rsidRDefault="00377944" w:rsidP="00E107B8">
            <w:pPr>
              <w:numPr>
                <w:ilvl w:val="0"/>
                <w:numId w:val="11"/>
              </w:numPr>
              <w:jc w:val="both"/>
              <w:rPr>
                <w:rFonts w:cs="Times New Roman"/>
                <w:szCs w:val="24"/>
              </w:rPr>
            </w:pPr>
            <w:r w:rsidRPr="00EA3635">
              <w:rPr>
                <w:rFonts w:cs="Times New Roman"/>
                <w:szCs w:val="24"/>
              </w:rPr>
              <w:t>Kelompok Whey Protein Isolate (WP) (Intervensi): Menerima 20 g suplemen WP dua kali sehari.</w:t>
            </w:r>
          </w:p>
          <w:p w14:paraId="74AFF5A9" w14:textId="77777777" w:rsidR="00377944" w:rsidRPr="00EA3635" w:rsidRDefault="00377944" w:rsidP="00E107B8">
            <w:pPr>
              <w:numPr>
                <w:ilvl w:val="0"/>
                <w:numId w:val="11"/>
              </w:numPr>
              <w:jc w:val="both"/>
              <w:rPr>
                <w:rFonts w:cs="Times New Roman"/>
                <w:szCs w:val="24"/>
              </w:rPr>
            </w:pPr>
            <w:r w:rsidRPr="00EA3635">
              <w:rPr>
                <w:rFonts w:cs="Times New Roman"/>
                <w:szCs w:val="24"/>
              </w:rPr>
              <w:t>Kelompok Kasein (CA) (Kontrol): Menerima 20 g suplemen CA dua kali sehari.</w:t>
            </w:r>
          </w:p>
          <w:p w14:paraId="1D705858" w14:textId="77777777" w:rsidR="00377944" w:rsidRPr="00EA3635" w:rsidRDefault="00377944" w:rsidP="00377944">
            <w:pPr>
              <w:jc w:val="both"/>
              <w:rPr>
                <w:rFonts w:cs="Times New Roman"/>
                <w:b/>
                <w:bCs/>
                <w:szCs w:val="24"/>
              </w:rPr>
            </w:pPr>
          </w:p>
          <w:p w14:paraId="79F9FCDC" w14:textId="77777777" w:rsidR="00377944" w:rsidRPr="00EA3635" w:rsidRDefault="00377944" w:rsidP="00377944">
            <w:pPr>
              <w:jc w:val="both"/>
              <w:rPr>
                <w:rFonts w:cs="Times New Roman"/>
                <w:szCs w:val="24"/>
              </w:rPr>
            </w:pPr>
            <w:r w:rsidRPr="00EA3635">
              <w:rPr>
                <w:rFonts w:cs="Times New Roman"/>
                <w:b/>
                <w:bCs/>
                <w:szCs w:val="24"/>
              </w:rPr>
              <w:t>Periode Intervensi:</w:t>
            </w:r>
          </w:p>
          <w:p w14:paraId="06667C69" w14:textId="77777777" w:rsidR="00377944" w:rsidRPr="00EA3635" w:rsidRDefault="00377944" w:rsidP="00E107B8">
            <w:pPr>
              <w:numPr>
                <w:ilvl w:val="0"/>
                <w:numId w:val="12"/>
              </w:numPr>
              <w:jc w:val="both"/>
              <w:rPr>
                <w:rFonts w:cs="Times New Roman"/>
                <w:szCs w:val="24"/>
              </w:rPr>
            </w:pPr>
            <w:r w:rsidRPr="00EA3635">
              <w:rPr>
                <w:rFonts w:cs="Times New Roman"/>
                <w:szCs w:val="24"/>
              </w:rPr>
              <w:t>15 hari.</w:t>
            </w:r>
          </w:p>
          <w:p w14:paraId="1CDDBC71" w14:textId="24BF7E9F" w:rsidR="00377944" w:rsidRPr="000B2D40" w:rsidRDefault="00377944" w:rsidP="00377944">
            <w:pPr>
              <w:spacing w:line="360" w:lineRule="auto"/>
              <w:rPr>
                <w:b/>
              </w:rPr>
            </w:pPr>
            <w:r w:rsidRPr="00EA3635">
              <w:rPr>
                <w:rFonts w:cs="Times New Roman"/>
                <w:szCs w:val="24"/>
              </w:rPr>
              <w:t>Suplemen dikonsumsi dua kali sehari (pagi dan sore).</w:t>
            </w:r>
          </w:p>
        </w:tc>
        <w:tc>
          <w:tcPr>
            <w:tcW w:w="6095" w:type="dxa"/>
          </w:tcPr>
          <w:p w14:paraId="2D12A3F1" w14:textId="77777777" w:rsidR="00377944" w:rsidRPr="00EA3635" w:rsidRDefault="00377944" w:rsidP="00E107B8">
            <w:pPr>
              <w:pStyle w:val="DaftarParagraf"/>
              <w:numPr>
                <w:ilvl w:val="0"/>
                <w:numId w:val="17"/>
              </w:numPr>
              <w:jc w:val="both"/>
              <w:rPr>
                <w:szCs w:val="24"/>
              </w:rPr>
            </w:pPr>
            <w:r w:rsidRPr="00EA3635">
              <w:rPr>
                <w:szCs w:val="24"/>
              </w:rPr>
              <w:lastRenderedPageBreak/>
              <w:t>Peningkatan asupan protein: Kelompok WP dan CA dengan MELD &lt; 15 mengalami peningkatan asupan protein setelah suplementasi menurut analisis intragrup.</w:t>
            </w:r>
          </w:p>
          <w:p w14:paraId="3F280D46" w14:textId="77777777" w:rsidR="00377944" w:rsidRPr="00EA3635" w:rsidRDefault="00377944" w:rsidP="00377944">
            <w:pPr>
              <w:jc w:val="both"/>
              <w:rPr>
                <w:rFonts w:cs="Times New Roman"/>
                <w:szCs w:val="24"/>
              </w:rPr>
            </w:pPr>
          </w:p>
          <w:p w14:paraId="7E91FD29" w14:textId="77777777" w:rsidR="00377944" w:rsidRPr="00EA3635" w:rsidRDefault="00377944" w:rsidP="00E107B8">
            <w:pPr>
              <w:pStyle w:val="DaftarParagraf"/>
              <w:numPr>
                <w:ilvl w:val="0"/>
                <w:numId w:val="17"/>
              </w:numPr>
              <w:jc w:val="both"/>
              <w:rPr>
                <w:szCs w:val="24"/>
              </w:rPr>
            </w:pPr>
            <w:r w:rsidRPr="00EA3635">
              <w:rPr>
                <w:szCs w:val="24"/>
              </w:rPr>
              <w:t>Tidak ada perbedaan signifikan pada komposisi tubuh dan fungsi otot: Tidak ada perbedaan yang diamati pada komposisi tubuh, fungsi otot, sebagian besar sitokin plasma (TNF, IL-6, IL-1β dan interferon-γ), protein imunomodulator (sTNFR1, sTNFR2, brain-derived neurotrophic factor dan glial cell line-derived neurotrophic factor) atau hormon imunomodulator (adiponektin, insulin dan leptin) setelah suplementasi pada kelompok WP.</w:t>
            </w:r>
          </w:p>
          <w:p w14:paraId="41A9F9B7" w14:textId="77777777" w:rsidR="00377944" w:rsidRPr="00EA3635" w:rsidRDefault="00377944" w:rsidP="00377944">
            <w:pPr>
              <w:jc w:val="both"/>
              <w:rPr>
                <w:rFonts w:cs="Times New Roman"/>
                <w:szCs w:val="24"/>
              </w:rPr>
            </w:pPr>
          </w:p>
          <w:p w14:paraId="0192FDD1" w14:textId="30DDCA02" w:rsidR="00377944" w:rsidRPr="000B2D40" w:rsidRDefault="00377944" w:rsidP="00377944">
            <w:pPr>
              <w:spacing w:line="360" w:lineRule="auto"/>
              <w:rPr>
                <w:b/>
              </w:rPr>
            </w:pPr>
            <w:r w:rsidRPr="00EA3635">
              <w:rPr>
                <w:szCs w:val="24"/>
              </w:rPr>
              <w:t>Perubahan biomarker imunomodulator: Suplementasi WP meningkatkan kadar interferon-γ-induced protein-</w:t>
            </w:r>
            <w:r w:rsidRPr="00EA3635">
              <w:rPr>
                <w:szCs w:val="24"/>
              </w:rPr>
              <w:lastRenderedPageBreak/>
              <w:t>10/CXCL10 (P = 0,022), eotaxin-1/CCL11 (P = 0,031) dan monocyte chemoattractant protein-1/CCL2 (P = 0,018) dan menurunkan IL-5 (P = 0,027), termasuk pada kelompok dengan MELD ≥15, yang juga mengalami peningkatan IL-10 (P = 0,008).</w:t>
            </w:r>
          </w:p>
        </w:tc>
      </w:tr>
      <w:tr w:rsidR="00377944" w:rsidRPr="000B2D40" w14:paraId="2CB7FF3D" w14:textId="77777777" w:rsidTr="0013313A">
        <w:tc>
          <w:tcPr>
            <w:tcW w:w="709" w:type="dxa"/>
          </w:tcPr>
          <w:p w14:paraId="5E43DD49" w14:textId="611F9FF0" w:rsidR="00377944" w:rsidRDefault="00377944" w:rsidP="00377944">
            <w:pPr>
              <w:spacing w:line="360" w:lineRule="auto"/>
              <w:jc w:val="center"/>
            </w:pPr>
            <w:r>
              <w:lastRenderedPageBreak/>
              <w:t>4.</w:t>
            </w:r>
          </w:p>
        </w:tc>
        <w:tc>
          <w:tcPr>
            <w:tcW w:w="3641" w:type="dxa"/>
          </w:tcPr>
          <w:p w14:paraId="6C8D262A" w14:textId="5806AA7E" w:rsidR="00377944" w:rsidRPr="00EA3635" w:rsidRDefault="00377944" w:rsidP="0036672D">
            <w:pPr>
              <w:jc w:val="both"/>
              <w:rPr>
                <w:rFonts w:cs="Times New Roman"/>
                <w:szCs w:val="24"/>
              </w:rPr>
            </w:pPr>
            <w:r w:rsidRPr="00EA3635">
              <w:rPr>
                <w:rFonts w:cs="Times New Roman"/>
                <w:szCs w:val="24"/>
              </w:rPr>
              <w:t>Arribas-López E, Zand N, Ojo O, Snowden MJ, Kochhar T. The Effect of Amino Acids on Wound Healing: A Systematic Review and Meta-Analysis on Arginine and Glutamine. Nutrients. 2021 Jul 22;13(8):2498.</w:t>
            </w:r>
          </w:p>
        </w:tc>
        <w:tc>
          <w:tcPr>
            <w:tcW w:w="4254" w:type="dxa"/>
          </w:tcPr>
          <w:p w14:paraId="61694F42" w14:textId="77777777" w:rsidR="00377944" w:rsidRPr="00EA3635" w:rsidRDefault="00377944" w:rsidP="00377944">
            <w:pPr>
              <w:jc w:val="both"/>
              <w:rPr>
                <w:rFonts w:cs="Times New Roman"/>
                <w:b/>
                <w:bCs/>
                <w:szCs w:val="24"/>
              </w:rPr>
            </w:pPr>
            <w:r w:rsidRPr="00EA3635">
              <w:rPr>
                <w:rFonts w:cs="Times New Roman"/>
                <w:b/>
                <w:bCs/>
                <w:szCs w:val="24"/>
              </w:rPr>
              <w:t>Desain Penelitian</w:t>
            </w:r>
          </w:p>
          <w:p w14:paraId="20128B58" w14:textId="77777777" w:rsidR="00377944" w:rsidRPr="00EA3635" w:rsidRDefault="00377944" w:rsidP="00377944">
            <w:pPr>
              <w:jc w:val="both"/>
              <w:rPr>
                <w:rFonts w:cs="Times New Roman"/>
                <w:szCs w:val="24"/>
              </w:rPr>
            </w:pPr>
            <w:r w:rsidRPr="00EA3635">
              <w:rPr>
                <w:rFonts w:cs="Times New Roman"/>
                <w:szCs w:val="24"/>
              </w:rPr>
              <w:t>Penelitian ini merupakan </w:t>
            </w:r>
            <w:r w:rsidRPr="00EA3635">
              <w:rPr>
                <w:rFonts w:cs="Times New Roman"/>
                <w:i/>
                <w:iCs/>
                <w:szCs w:val="24"/>
              </w:rPr>
              <w:t>systematic review</w:t>
            </w:r>
            <w:r w:rsidRPr="00EA3635">
              <w:rPr>
                <w:rFonts w:cs="Times New Roman"/>
                <w:szCs w:val="24"/>
              </w:rPr>
              <w:t> dan </w:t>
            </w:r>
            <w:r w:rsidRPr="00EA3635">
              <w:rPr>
                <w:rFonts w:cs="Times New Roman"/>
                <w:i/>
                <w:iCs/>
                <w:szCs w:val="24"/>
              </w:rPr>
              <w:t>meta-analysis</w:t>
            </w:r>
            <w:r w:rsidRPr="00EA3635">
              <w:rPr>
                <w:rFonts w:cs="Times New Roman"/>
                <w:szCs w:val="24"/>
              </w:rPr>
              <w:t> yang dilakukan sesuai dengan panduan PRISMA (</w:t>
            </w:r>
            <w:r w:rsidRPr="00EA3635">
              <w:rPr>
                <w:rFonts w:cs="Times New Roman"/>
                <w:i/>
                <w:iCs/>
                <w:szCs w:val="24"/>
              </w:rPr>
              <w:t>Preferred Reporting Items for Systematic Reviews and Meta-Analyses</w:t>
            </w:r>
            <w:r w:rsidRPr="00EA3635">
              <w:rPr>
                <w:rFonts w:cs="Times New Roman"/>
                <w:szCs w:val="24"/>
              </w:rPr>
              <w:t>). Penelitian ini menggunakan pendekatan PICO (Population, Intervention, Comparison, Outcome) untuk mengevaluasi efek suplementasi arginin dan glutamin pada penyembuhan luka dan parameter terkait.</w:t>
            </w:r>
          </w:p>
          <w:p w14:paraId="027865D2" w14:textId="77777777" w:rsidR="00377944" w:rsidRPr="00EA3635" w:rsidRDefault="00377944" w:rsidP="00377944">
            <w:pPr>
              <w:jc w:val="both"/>
              <w:rPr>
                <w:rFonts w:cs="Times New Roman"/>
                <w:szCs w:val="24"/>
              </w:rPr>
            </w:pPr>
          </w:p>
          <w:p w14:paraId="5FE6DB44" w14:textId="77777777" w:rsidR="00377944" w:rsidRPr="00EA3635" w:rsidRDefault="00377944" w:rsidP="00377944">
            <w:pPr>
              <w:jc w:val="both"/>
              <w:rPr>
                <w:rFonts w:cs="Times New Roman"/>
                <w:szCs w:val="24"/>
              </w:rPr>
            </w:pPr>
            <w:r w:rsidRPr="00EA3635">
              <w:rPr>
                <w:rFonts w:cs="Times New Roman"/>
                <w:b/>
                <w:bCs/>
                <w:szCs w:val="24"/>
              </w:rPr>
              <w:lastRenderedPageBreak/>
              <w:t>Studi</w:t>
            </w:r>
          </w:p>
          <w:p w14:paraId="7DFE01A1" w14:textId="36769F77" w:rsidR="00377944" w:rsidRPr="000B2D40" w:rsidRDefault="00377944" w:rsidP="00377944">
            <w:pPr>
              <w:spacing w:line="360" w:lineRule="auto"/>
              <w:rPr>
                <w:b/>
              </w:rPr>
            </w:pPr>
            <w:r w:rsidRPr="00EA3635">
              <w:rPr>
                <w:rFonts w:cs="Times New Roman"/>
                <w:szCs w:val="24"/>
              </w:rPr>
              <w:t>Penelitian ini mencakup 5 studi manusia untuk arginin dan 39 studi manusia untuk glutamin yang memenuhi kriteria inklusi.</w:t>
            </w:r>
          </w:p>
        </w:tc>
        <w:tc>
          <w:tcPr>
            <w:tcW w:w="6095" w:type="dxa"/>
          </w:tcPr>
          <w:p w14:paraId="479B711D" w14:textId="77777777" w:rsidR="00377944" w:rsidRPr="00EA3635" w:rsidRDefault="00377944" w:rsidP="00377944">
            <w:pPr>
              <w:jc w:val="both"/>
              <w:rPr>
                <w:rFonts w:cs="Times New Roman"/>
                <w:b/>
                <w:bCs/>
                <w:szCs w:val="24"/>
              </w:rPr>
            </w:pPr>
            <w:r w:rsidRPr="00EA3635">
              <w:rPr>
                <w:rFonts w:cs="Times New Roman"/>
                <w:b/>
                <w:bCs/>
                <w:szCs w:val="24"/>
              </w:rPr>
              <w:lastRenderedPageBreak/>
              <w:t>Hasil Suplementasi Arginin</w:t>
            </w:r>
          </w:p>
          <w:p w14:paraId="314F3CD4" w14:textId="77777777" w:rsidR="00377944" w:rsidRPr="00EA3635" w:rsidRDefault="00377944" w:rsidP="00E107B8">
            <w:pPr>
              <w:numPr>
                <w:ilvl w:val="0"/>
                <w:numId w:val="18"/>
              </w:numPr>
              <w:jc w:val="both"/>
              <w:rPr>
                <w:rFonts w:cs="Times New Roman"/>
                <w:szCs w:val="24"/>
              </w:rPr>
            </w:pPr>
            <w:r w:rsidRPr="00EA3635">
              <w:rPr>
                <w:rFonts w:cs="Times New Roman"/>
                <w:b/>
                <w:bCs/>
                <w:szCs w:val="24"/>
              </w:rPr>
              <w:t>Kandungan Hidroksiprolin:</w:t>
            </w:r>
            <w:r w:rsidRPr="00EA3635">
              <w:rPr>
                <w:rFonts w:cs="Times New Roman"/>
                <w:szCs w:val="24"/>
              </w:rPr>
              <w:t> Suplementasi arginin memiliki efek signifikan dalam meningkatkan kandungan hidroksiprolin (MD: 4.49, 95% CI: 3.54, 4.45, p &lt; 0.00001). Hidroksiprolin adalah asam amino yang merupakan komponen penting dari kolagen, sehingga peningkatan hidroksiprolin mengindikasikan peningkatan sintesis kolagen yang penting untuk penyembuhan luka.</w:t>
            </w:r>
          </w:p>
          <w:p w14:paraId="47DD5BF2" w14:textId="77777777" w:rsidR="00377944" w:rsidRPr="00EA3635" w:rsidRDefault="00377944" w:rsidP="00377944">
            <w:pPr>
              <w:jc w:val="both"/>
              <w:rPr>
                <w:rFonts w:cs="Times New Roman"/>
                <w:b/>
                <w:bCs/>
                <w:szCs w:val="24"/>
              </w:rPr>
            </w:pPr>
          </w:p>
          <w:p w14:paraId="121D1EF8" w14:textId="77777777" w:rsidR="00377944" w:rsidRPr="00EA3635" w:rsidRDefault="00377944" w:rsidP="00377944">
            <w:pPr>
              <w:jc w:val="both"/>
              <w:rPr>
                <w:rFonts w:cs="Times New Roman"/>
                <w:b/>
                <w:bCs/>
                <w:szCs w:val="24"/>
              </w:rPr>
            </w:pPr>
            <w:r w:rsidRPr="00EA3635">
              <w:rPr>
                <w:rFonts w:cs="Times New Roman"/>
                <w:b/>
                <w:bCs/>
                <w:szCs w:val="24"/>
              </w:rPr>
              <w:t>Hasil Suplementasi Glutamin</w:t>
            </w:r>
          </w:p>
          <w:p w14:paraId="0239D196" w14:textId="77777777" w:rsidR="00377944" w:rsidRPr="00EA3635" w:rsidRDefault="00377944" w:rsidP="00E107B8">
            <w:pPr>
              <w:numPr>
                <w:ilvl w:val="0"/>
                <w:numId w:val="19"/>
              </w:numPr>
              <w:jc w:val="both"/>
              <w:rPr>
                <w:rFonts w:cs="Times New Roman"/>
                <w:szCs w:val="24"/>
              </w:rPr>
            </w:pPr>
            <w:r w:rsidRPr="00EA3635">
              <w:rPr>
                <w:rFonts w:cs="Times New Roman"/>
                <w:b/>
                <w:bCs/>
                <w:szCs w:val="24"/>
              </w:rPr>
              <w:lastRenderedPageBreak/>
              <w:t>Keseimbangan Nitrogen:</w:t>
            </w:r>
            <w:r w:rsidRPr="00EA3635">
              <w:rPr>
                <w:rFonts w:cs="Times New Roman"/>
                <w:szCs w:val="24"/>
              </w:rPr>
              <w:t> Suplementasi glutamin menunjukkan efek signifikan dalam meningkatkan keseimbangan nitrogen (MD: 0.39, 95% CI: 0.21, 0.58, p &lt; 0.0001). Keseimbangan nitrogen positif menunjukkan bahwa tubuh berada dalam keadaan anabolik yang mendukung perbaikan dan pertumbuhan jaringan.</w:t>
            </w:r>
          </w:p>
          <w:p w14:paraId="7F2A1186" w14:textId="77777777" w:rsidR="00377944" w:rsidRPr="00EA3635" w:rsidRDefault="00377944" w:rsidP="00E107B8">
            <w:pPr>
              <w:numPr>
                <w:ilvl w:val="0"/>
                <w:numId w:val="19"/>
              </w:numPr>
              <w:jc w:val="both"/>
              <w:rPr>
                <w:rFonts w:cs="Times New Roman"/>
                <w:szCs w:val="24"/>
              </w:rPr>
            </w:pPr>
            <w:r w:rsidRPr="00EA3635">
              <w:rPr>
                <w:rFonts w:cs="Times New Roman"/>
                <w:b/>
                <w:bCs/>
                <w:szCs w:val="24"/>
              </w:rPr>
              <w:t>Tingkat IL-6:</w:t>
            </w:r>
            <w:r w:rsidRPr="00EA3635">
              <w:rPr>
                <w:rFonts w:cs="Times New Roman"/>
                <w:szCs w:val="24"/>
              </w:rPr>
              <w:t> Suplementasi glutamin secara signifikan menurunkan kadar Interleukin-6 (IL-6) (MD: −5.78, 95% CI: −8.71, −2.86, p = 0.0001). IL-6 adalah sitokin pro-inflamasi, sehingga penurunannya mengindikasikan pengurangan inflamasi sistemik.</w:t>
            </w:r>
          </w:p>
          <w:p w14:paraId="0BEF3E11" w14:textId="77777777" w:rsidR="00377944" w:rsidRPr="00EA3635" w:rsidRDefault="00377944" w:rsidP="00E107B8">
            <w:pPr>
              <w:numPr>
                <w:ilvl w:val="0"/>
                <w:numId w:val="19"/>
              </w:numPr>
              <w:jc w:val="both"/>
              <w:rPr>
                <w:rFonts w:cs="Times New Roman"/>
                <w:szCs w:val="24"/>
              </w:rPr>
            </w:pPr>
            <w:r w:rsidRPr="00EA3635">
              <w:rPr>
                <w:rFonts w:cs="Times New Roman"/>
                <w:b/>
                <w:bCs/>
                <w:szCs w:val="24"/>
              </w:rPr>
              <w:t>Tingkat TNFα:</w:t>
            </w:r>
            <w:r w:rsidRPr="00EA3635">
              <w:rPr>
                <w:rFonts w:cs="Times New Roman"/>
                <w:szCs w:val="24"/>
              </w:rPr>
              <w:t> Suplementasi glutamin secara signifikan menurunkan kadar Tumor Necrosis Factor-α (TNFα) (MD: −8.15, 95% CI: −9.34, −6.96, p &lt; 0.00001). TNFα juga merupakan sitokin pro-inflamasi, dan penurunannya mendukung pengurangan inflamasi.</w:t>
            </w:r>
          </w:p>
          <w:p w14:paraId="742CCA72" w14:textId="77777777" w:rsidR="00377944" w:rsidRPr="00EA3635" w:rsidRDefault="00377944" w:rsidP="00E107B8">
            <w:pPr>
              <w:numPr>
                <w:ilvl w:val="0"/>
                <w:numId w:val="19"/>
              </w:numPr>
              <w:jc w:val="both"/>
              <w:rPr>
                <w:rFonts w:cs="Times New Roman"/>
                <w:szCs w:val="24"/>
              </w:rPr>
            </w:pPr>
            <w:r w:rsidRPr="00EA3635">
              <w:rPr>
                <w:rFonts w:cs="Times New Roman"/>
                <w:b/>
                <w:bCs/>
                <w:szCs w:val="24"/>
              </w:rPr>
              <w:t>Rasio Laktulosa/Mannitol (L/M):</w:t>
            </w:r>
            <w:r w:rsidRPr="00EA3635">
              <w:rPr>
                <w:rFonts w:cs="Times New Roman"/>
                <w:szCs w:val="24"/>
              </w:rPr>
              <w:t> Suplementasi glutamin menurunkan rasio L/M (MD: −0.01, 95% CI: −0.02, −0.01, p &lt; 0.00001). Rasio L/M digunakan untuk mengukur permeabilitas usus; penurunan rasio ini menunjukkan perbaikan fungsi usus dan pengurangan kebocoran usus.</w:t>
            </w:r>
          </w:p>
          <w:p w14:paraId="755F610F" w14:textId="77777777" w:rsidR="00377944" w:rsidRPr="00EA3635" w:rsidRDefault="00377944" w:rsidP="00E107B8">
            <w:pPr>
              <w:numPr>
                <w:ilvl w:val="0"/>
                <w:numId w:val="19"/>
              </w:numPr>
              <w:jc w:val="both"/>
              <w:rPr>
                <w:rFonts w:cs="Times New Roman"/>
                <w:szCs w:val="24"/>
              </w:rPr>
            </w:pPr>
            <w:r w:rsidRPr="00EA3635">
              <w:rPr>
                <w:rFonts w:cs="Times New Roman"/>
                <w:b/>
                <w:bCs/>
                <w:szCs w:val="24"/>
              </w:rPr>
              <w:t>Mortalitas Pasien:</w:t>
            </w:r>
            <w:r w:rsidRPr="00EA3635">
              <w:rPr>
                <w:rFonts w:cs="Times New Roman"/>
                <w:szCs w:val="24"/>
              </w:rPr>
              <w:t> Suplementasi glutamin dikaitkan dengan penurunan signifikan dalam mortalitas pasien (OR: 0.48, 95% CI: 0.32, 0.72, p = 0.0004).</w:t>
            </w:r>
          </w:p>
          <w:p w14:paraId="671B8125" w14:textId="77777777" w:rsidR="00377944" w:rsidRPr="00EA3635" w:rsidRDefault="00377944" w:rsidP="00E107B8">
            <w:pPr>
              <w:numPr>
                <w:ilvl w:val="0"/>
                <w:numId w:val="19"/>
              </w:numPr>
              <w:jc w:val="both"/>
              <w:rPr>
                <w:rFonts w:cs="Times New Roman"/>
                <w:szCs w:val="24"/>
              </w:rPr>
            </w:pPr>
            <w:r w:rsidRPr="00EA3635">
              <w:rPr>
                <w:rFonts w:cs="Times New Roman"/>
                <w:b/>
                <w:bCs/>
                <w:szCs w:val="24"/>
              </w:rPr>
              <w:lastRenderedPageBreak/>
              <w:t>Tingkat CRP:</w:t>
            </w:r>
            <w:r w:rsidRPr="00EA3635">
              <w:rPr>
                <w:rFonts w:cs="Times New Roman"/>
                <w:szCs w:val="24"/>
              </w:rPr>
              <w:t> Suplementasi glutamin secara signifikan menurunkan kadar C-Reactive Protein (CRP) (MD: −1.10, 95% CI: −1.26, −0.93, p &lt; 0.00001). CRP adalah penanda inflamasi, dan penurunannya menunjukkan pengurangan inflamasi sistemik.</w:t>
            </w:r>
          </w:p>
          <w:p w14:paraId="14917EBE" w14:textId="25365CA8" w:rsidR="00377944" w:rsidRPr="000B2D40" w:rsidRDefault="00377944" w:rsidP="00377944">
            <w:pPr>
              <w:spacing w:line="360" w:lineRule="auto"/>
              <w:rPr>
                <w:b/>
              </w:rPr>
            </w:pPr>
            <w:r w:rsidRPr="00EA3635">
              <w:rPr>
                <w:rFonts w:cs="Times New Roman"/>
                <w:b/>
                <w:bCs/>
                <w:szCs w:val="24"/>
              </w:rPr>
              <w:t>Lama Rawat Inap di Rumah Sakit (LOS):</w:t>
            </w:r>
            <w:r w:rsidRPr="00EA3635">
              <w:rPr>
                <w:rFonts w:cs="Times New Roman"/>
                <w:szCs w:val="24"/>
              </w:rPr>
              <w:t> Suplementasi glutamin dikaitkan dengan penurunan lama rawat inap di rumah sakit (MD: −2.65, 95% CI: −3.10, −2.21, p &lt; 0.00001).</w:t>
            </w:r>
          </w:p>
        </w:tc>
      </w:tr>
      <w:tr w:rsidR="00377944" w:rsidRPr="000B2D40" w14:paraId="5E025D5D" w14:textId="77777777" w:rsidTr="0013313A">
        <w:tc>
          <w:tcPr>
            <w:tcW w:w="709" w:type="dxa"/>
          </w:tcPr>
          <w:p w14:paraId="40A5E3AD" w14:textId="7AD20AFD" w:rsidR="00377944" w:rsidRDefault="00377944" w:rsidP="00377944">
            <w:pPr>
              <w:spacing w:line="360" w:lineRule="auto"/>
              <w:jc w:val="center"/>
            </w:pPr>
            <w:r>
              <w:lastRenderedPageBreak/>
              <w:t>5.</w:t>
            </w:r>
          </w:p>
        </w:tc>
        <w:tc>
          <w:tcPr>
            <w:tcW w:w="3641" w:type="dxa"/>
          </w:tcPr>
          <w:p w14:paraId="5C66408D" w14:textId="77777777" w:rsidR="00377944" w:rsidRPr="00EA3635" w:rsidRDefault="00377944" w:rsidP="0036672D">
            <w:pPr>
              <w:jc w:val="both"/>
              <w:rPr>
                <w:rFonts w:cs="Times New Roman"/>
                <w:szCs w:val="24"/>
              </w:rPr>
            </w:pPr>
            <w:r w:rsidRPr="00EA3635">
              <w:rPr>
                <w:rFonts w:cs="Times New Roman"/>
                <w:szCs w:val="24"/>
              </w:rPr>
              <w:t>Phosat C, Phosat C, Hudthagoso C, Phienluphon PP, Kwanbunjan K. Whey protein positively alters inflammatory markers and metabolic parameters of overweight and obese adults. Malaysian Journal of Nutrition. 2022 Dec 14;28(3).</w:t>
            </w:r>
          </w:p>
          <w:p w14:paraId="371C30E0" w14:textId="77777777" w:rsidR="00377944" w:rsidRPr="00EA3635" w:rsidRDefault="00377944" w:rsidP="0036672D">
            <w:pPr>
              <w:jc w:val="both"/>
              <w:rPr>
                <w:rFonts w:cs="Times New Roman"/>
                <w:szCs w:val="24"/>
              </w:rPr>
            </w:pPr>
          </w:p>
        </w:tc>
        <w:tc>
          <w:tcPr>
            <w:tcW w:w="4254" w:type="dxa"/>
          </w:tcPr>
          <w:p w14:paraId="7FD067F3" w14:textId="77777777" w:rsidR="00377944" w:rsidRPr="00EA3635" w:rsidRDefault="00377944" w:rsidP="00377944">
            <w:pPr>
              <w:jc w:val="both"/>
              <w:rPr>
                <w:rFonts w:cs="Times New Roman"/>
                <w:szCs w:val="24"/>
              </w:rPr>
            </w:pPr>
            <w:r w:rsidRPr="00EA3635">
              <w:rPr>
                <w:rFonts w:cs="Times New Roman"/>
                <w:b/>
                <w:bCs/>
                <w:szCs w:val="24"/>
              </w:rPr>
              <w:t>Desain Penelitian</w:t>
            </w:r>
          </w:p>
          <w:p w14:paraId="7930DFAB" w14:textId="77777777" w:rsidR="00377944" w:rsidRPr="00EA3635" w:rsidRDefault="00377944" w:rsidP="00377944">
            <w:pPr>
              <w:jc w:val="both"/>
              <w:rPr>
                <w:rFonts w:cs="Times New Roman"/>
                <w:szCs w:val="24"/>
              </w:rPr>
            </w:pPr>
            <w:r w:rsidRPr="00EA3635">
              <w:rPr>
                <w:rFonts w:cs="Times New Roman"/>
                <w:szCs w:val="24"/>
              </w:rPr>
              <w:t>Penelitian ini menggunakan desain </w:t>
            </w:r>
            <w:r w:rsidRPr="00EA3635">
              <w:rPr>
                <w:rFonts w:cs="Times New Roman"/>
                <w:i/>
                <w:iCs/>
                <w:szCs w:val="24"/>
              </w:rPr>
              <w:t>single-blind randomized controlled trial</w:t>
            </w:r>
            <w:r w:rsidRPr="00EA3635">
              <w:rPr>
                <w:rFonts w:cs="Times New Roman"/>
                <w:szCs w:val="24"/>
              </w:rPr>
              <w:t> (RCT). Peserta dibagi secara acak ke dalam empat kelompok intervensi dengan stratifikasi dan blok randomisasi.</w:t>
            </w:r>
          </w:p>
          <w:p w14:paraId="63018FD7" w14:textId="77777777" w:rsidR="00377944" w:rsidRPr="00EA3635" w:rsidRDefault="00377944" w:rsidP="00377944">
            <w:pPr>
              <w:jc w:val="both"/>
              <w:rPr>
                <w:rFonts w:cs="Times New Roman"/>
                <w:szCs w:val="24"/>
              </w:rPr>
            </w:pPr>
          </w:p>
          <w:p w14:paraId="4DF81A86" w14:textId="77777777" w:rsidR="00377944" w:rsidRPr="00EA3635" w:rsidRDefault="00377944" w:rsidP="00377944">
            <w:pPr>
              <w:jc w:val="both"/>
              <w:rPr>
                <w:rFonts w:cs="Times New Roman"/>
                <w:szCs w:val="24"/>
              </w:rPr>
            </w:pPr>
            <w:r w:rsidRPr="00EA3635">
              <w:rPr>
                <w:rFonts w:cs="Times New Roman"/>
                <w:b/>
                <w:bCs/>
                <w:szCs w:val="24"/>
              </w:rPr>
              <w:t>Partisipan</w:t>
            </w:r>
          </w:p>
          <w:p w14:paraId="421E6457" w14:textId="77777777" w:rsidR="00377944" w:rsidRPr="00EA3635" w:rsidRDefault="00377944" w:rsidP="00E107B8">
            <w:pPr>
              <w:numPr>
                <w:ilvl w:val="0"/>
                <w:numId w:val="13"/>
              </w:numPr>
              <w:jc w:val="both"/>
              <w:rPr>
                <w:rFonts w:cs="Times New Roman"/>
                <w:szCs w:val="24"/>
              </w:rPr>
            </w:pPr>
            <w:r w:rsidRPr="00EA3635">
              <w:rPr>
                <w:rFonts w:cs="Times New Roman"/>
                <w:b/>
                <w:bCs/>
                <w:szCs w:val="24"/>
              </w:rPr>
              <w:t>Jumlah Partisipan</w:t>
            </w:r>
            <w:r w:rsidRPr="00EA3635">
              <w:rPr>
                <w:rFonts w:cs="Times New Roman"/>
                <w:szCs w:val="24"/>
              </w:rPr>
              <w:t>: 58 peserta yang menyelesaikan studi dari total 60 yang direkrut.</w:t>
            </w:r>
          </w:p>
          <w:p w14:paraId="22FC3965" w14:textId="77777777" w:rsidR="00377944" w:rsidRPr="00EA3635" w:rsidRDefault="00377944" w:rsidP="00E107B8">
            <w:pPr>
              <w:numPr>
                <w:ilvl w:val="0"/>
                <w:numId w:val="13"/>
              </w:numPr>
              <w:jc w:val="both"/>
              <w:rPr>
                <w:rFonts w:cs="Times New Roman"/>
                <w:szCs w:val="24"/>
              </w:rPr>
            </w:pPr>
            <w:r w:rsidRPr="00EA3635">
              <w:rPr>
                <w:rFonts w:cs="Times New Roman"/>
                <w:b/>
                <w:bCs/>
                <w:szCs w:val="24"/>
              </w:rPr>
              <w:t>Kriteria Inklusi</w:t>
            </w:r>
            <w:r w:rsidRPr="00EA3635">
              <w:rPr>
                <w:rFonts w:cs="Times New Roman"/>
                <w:szCs w:val="24"/>
              </w:rPr>
              <w:t>: Dewasa Thailand berusia 30-50 tahun dengan BMI 23-30 kg/m².</w:t>
            </w:r>
          </w:p>
          <w:p w14:paraId="41329EB9" w14:textId="77777777" w:rsidR="00377944" w:rsidRPr="00EA3635" w:rsidRDefault="00377944" w:rsidP="00E107B8">
            <w:pPr>
              <w:numPr>
                <w:ilvl w:val="0"/>
                <w:numId w:val="13"/>
              </w:numPr>
              <w:jc w:val="both"/>
              <w:rPr>
                <w:rFonts w:cs="Times New Roman"/>
                <w:szCs w:val="24"/>
              </w:rPr>
            </w:pPr>
            <w:r w:rsidRPr="00EA3635">
              <w:rPr>
                <w:rFonts w:cs="Times New Roman"/>
                <w:b/>
                <w:bCs/>
                <w:szCs w:val="24"/>
              </w:rPr>
              <w:t>Kriteria Eksklusi</w:t>
            </w:r>
            <w:r w:rsidRPr="00EA3635">
              <w:rPr>
                <w:rFonts w:cs="Times New Roman"/>
                <w:szCs w:val="24"/>
              </w:rPr>
              <w:t xml:space="preserve">: Penyakit kronis, infeksi/inflamasi dalam </w:t>
            </w:r>
            <w:r w:rsidRPr="00EA3635">
              <w:rPr>
                <w:rFonts w:cs="Times New Roman"/>
                <w:szCs w:val="24"/>
              </w:rPr>
              <w:lastRenderedPageBreak/>
              <w:t>enam bulan terakhir, penggunaan obat/suplemen, merokok, konsumsi alkohol rutin, kehamilan, atau menyusui</w:t>
            </w:r>
          </w:p>
          <w:p w14:paraId="4E00008A" w14:textId="77777777" w:rsidR="00377944" w:rsidRPr="00EA3635" w:rsidRDefault="00377944" w:rsidP="00377944">
            <w:pPr>
              <w:jc w:val="both"/>
              <w:rPr>
                <w:rFonts w:cs="Times New Roman"/>
                <w:szCs w:val="24"/>
              </w:rPr>
            </w:pPr>
          </w:p>
          <w:p w14:paraId="71218619" w14:textId="77777777" w:rsidR="00377944" w:rsidRPr="00EA3635" w:rsidRDefault="00377944" w:rsidP="00377944">
            <w:pPr>
              <w:jc w:val="both"/>
              <w:rPr>
                <w:rFonts w:cs="Times New Roman"/>
                <w:szCs w:val="24"/>
              </w:rPr>
            </w:pPr>
            <w:r w:rsidRPr="00EA3635">
              <w:rPr>
                <w:rFonts w:cs="Times New Roman"/>
                <w:b/>
                <w:bCs/>
                <w:szCs w:val="24"/>
              </w:rPr>
              <w:t>Kelompok</w:t>
            </w:r>
          </w:p>
          <w:p w14:paraId="2E22505D" w14:textId="77777777" w:rsidR="00377944" w:rsidRPr="00EA3635" w:rsidRDefault="00377944" w:rsidP="00377944">
            <w:pPr>
              <w:jc w:val="both"/>
              <w:rPr>
                <w:rFonts w:cs="Times New Roman"/>
                <w:szCs w:val="24"/>
              </w:rPr>
            </w:pPr>
            <w:r w:rsidRPr="00EA3635">
              <w:rPr>
                <w:rFonts w:cs="Times New Roman"/>
                <w:szCs w:val="24"/>
              </w:rPr>
              <w:t>Peserta dibagi menjadi empat kelompok berdasarkan jenis protein yang dikonsumsi:</w:t>
            </w:r>
          </w:p>
          <w:p w14:paraId="7571CD2F" w14:textId="77777777" w:rsidR="00377944" w:rsidRPr="00EA3635" w:rsidRDefault="00377944" w:rsidP="00E107B8">
            <w:pPr>
              <w:numPr>
                <w:ilvl w:val="0"/>
                <w:numId w:val="14"/>
              </w:numPr>
              <w:jc w:val="both"/>
              <w:rPr>
                <w:rFonts w:cs="Times New Roman"/>
                <w:szCs w:val="24"/>
              </w:rPr>
            </w:pPr>
            <w:r w:rsidRPr="00EA3635">
              <w:rPr>
                <w:rFonts w:cs="Times New Roman"/>
                <w:b/>
                <w:bCs/>
                <w:szCs w:val="24"/>
              </w:rPr>
              <w:t>Group 1</w:t>
            </w:r>
            <w:r w:rsidRPr="00EA3635">
              <w:rPr>
                <w:rFonts w:cs="Times New Roman"/>
                <w:szCs w:val="24"/>
              </w:rPr>
              <w:t>: Protein nabati (PBP).</w:t>
            </w:r>
          </w:p>
          <w:p w14:paraId="29D97644" w14:textId="77777777" w:rsidR="00377944" w:rsidRPr="00EA3635" w:rsidRDefault="00377944" w:rsidP="00E107B8">
            <w:pPr>
              <w:numPr>
                <w:ilvl w:val="0"/>
                <w:numId w:val="14"/>
              </w:numPr>
              <w:jc w:val="both"/>
              <w:rPr>
                <w:rFonts w:cs="Times New Roman"/>
                <w:szCs w:val="24"/>
              </w:rPr>
            </w:pPr>
            <w:r w:rsidRPr="00EA3635">
              <w:rPr>
                <w:rFonts w:cs="Times New Roman"/>
                <w:b/>
                <w:bCs/>
                <w:szCs w:val="24"/>
              </w:rPr>
              <w:t>Group 2</w:t>
            </w:r>
            <w:r w:rsidRPr="00EA3635">
              <w:rPr>
                <w:rFonts w:cs="Times New Roman"/>
                <w:szCs w:val="24"/>
              </w:rPr>
              <w:t>: Whey protein isolate (WPI) dengan bubuk kakao.</w:t>
            </w:r>
          </w:p>
          <w:p w14:paraId="169AE1A7" w14:textId="77777777" w:rsidR="00377944" w:rsidRPr="00EA3635" w:rsidRDefault="00377944" w:rsidP="00E107B8">
            <w:pPr>
              <w:numPr>
                <w:ilvl w:val="0"/>
                <w:numId w:val="14"/>
              </w:numPr>
              <w:jc w:val="both"/>
              <w:rPr>
                <w:rFonts w:cs="Times New Roman"/>
                <w:szCs w:val="24"/>
              </w:rPr>
            </w:pPr>
            <w:r w:rsidRPr="00EA3635">
              <w:rPr>
                <w:rFonts w:cs="Times New Roman"/>
                <w:b/>
                <w:bCs/>
                <w:szCs w:val="24"/>
              </w:rPr>
              <w:t>Group 3</w:t>
            </w:r>
            <w:r w:rsidRPr="00EA3635">
              <w:rPr>
                <w:rFonts w:cs="Times New Roman"/>
                <w:szCs w:val="24"/>
              </w:rPr>
              <w:t>: PBP dengan whey protein concentrate (WPC).</w:t>
            </w:r>
          </w:p>
          <w:p w14:paraId="4ECF7A11" w14:textId="77777777" w:rsidR="00377944" w:rsidRPr="00EA3635" w:rsidRDefault="00377944" w:rsidP="00E107B8">
            <w:pPr>
              <w:numPr>
                <w:ilvl w:val="0"/>
                <w:numId w:val="14"/>
              </w:numPr>
              <w:jc w:val="both"/>
              <w:rPr>
                <w:rFonts w:cs="Times New Roman"/>
                <w:szCs w:val="24"/>
              </w:rPr>
            </w:pPr>
            <w:r w:rsidRPr="00EA3635">
              <w:rPr>
                <w:rFonts w:cs="Times New Roman"/>
                <w:b/>
                <w:bCs/>
                <w:szCs w:val="24"/>
              </w:rPr>
              <w:t>Group 4</w:t>
            </w:r>
            <w:r w:rsidRPr="00EA3635">
              <w:rPr>
                <w:rFonts w:cs="Times New Roman"/>
                <w:szCs w:val="24"/>
              </w:rPr>
              <w:t>: WPI dengan susu bubuk</w:t>
            </w:r>
          </w:p>
          <w:p w14:paraId="088AB313" w14:textId="77777777" w:rsidR="00377944" w:rsidRPr="00EA3635" w:rsidRDefault="00377944" w:rsidP="00377944">
            <w:pPr>
              <w:jc w:val="both"/>
              <w:rPr>
                <w:rFonts w:cs="Times New Roman"/>
                <w:szCs w:val="24"/>
              </w:rPr>
            </w:pPr>
          </w:p>
          <w:p w14:paraId="4C048BA9" w14:textId="77777777" w:rsidR="00377944" w:rsidRPr="00EA3635" w:rsidRDefault="00377944" w:rsidP="00377944">
            <w:pPr>
              <w:jc w:val="both"/>
              <w:rPr>
                <w:rFonts w:cs="Times New Roman"/>
                <w:szCs w:val="24"/>
              </w:rPr>
            </w:pPr>
            <w:r w:rsidRPr="00EA3635">
              <w:rPr>
                <w:rFonts w:cs="Times New Roman"/>
                <w:b/>
                <w:bCs/>
                <w:szCs w:val="24"/>
              </w:rPr>
              <w:t>Periode Intervensi</w:t>
            </w:r>
          </w:p>
          <w:p w14:paraId="4F8BD0B9" w14:textId="656EAF3B" w:rsidR="00377944" w:rsidRPr="000B2D40" w:rsidRDefault="00377944" w:rsidP="00377944">
            <w:pPr>
              <w:spacing w:line="360" w:lineRule="auto"/>
              <w:rPr>
                <w:b/>
              </w:rPr>
            </w:pPr>
            <w:r w:rsidRPr="00EA3635">
              <w:rPr>
                <w:rFonts w:cs="Times New Roman"/>
                <w:szCs w:val="24"/>
              </w:rPr>
              <w:t>Intervensi dilakukan selama delapan minggu, di mana setiap peserta mengonsumsi suplemen protein sebanyak 50 g/hari sesuai kelompoknya</w:t>
            </w:r>
          </w:p>
        </w:tc>
        <w:tc>
          <w:tcPr>
            <w:tcW w:w="6095" w:type="dxa"/>
          </w:tcPr>
          <w:p w14:paraId="318D684E" w14:textId="77777777" w:rsidR="00377944" w:rsidRPr="00EA3635" w:rsidRDefault="00377944" w:rsidP="00377944">
            <w:pPr>
              <w:jc w:val="both"/>
              <w:rPr>
                <w:rFonts w:cs="Times New Roman"/>
                <w:b/>
                <w:bCs/>
                <w:szCs w:val="24"/>
              </w:rPr>
            </w:pPr>
            <w:r w:rsidRPr="00EA3635">
              <w:rPr>
                <w:rFonts w:cs="Times New Roman"/>
                <w:b/>
                <w:bCs/>
                <w:szCs w:val="24"/>
              </w:rPr>
              <w:lastRenderedPageBreak/>
              <w:t>Luaran Primer</w:t>
            </w:r>
          </w:p>
          <w:p w14:paraId="18E758EC" w14:textId="77777777" w:rsidR="00377944" w:rsidRPr="00EA3635" w:rsidRDefault="00377944" w:rsidP="00377944">
            <w:pPr>
              <w:jc w:val="both"/>
              <w:rPr>
                <w:rFonts w:cs="Times New Roman"/>
                <w:szCs w:val="24"/>
              </w:rPr>
            </w:pPr>
            <w:r w:rsidRPr="00EA3635">
              <w:rPr>
                <w:rFonts w:cs="Times New Roman"/>
                <w:szCs w:val="24"/>
              </w:rPr>
              <w:t>Luaran primer mencakup perubahan pada parameter antropometri dan biokimia. Pada parameter antropometri, terdapat penurunan lingkar pinggang secara signifikan pada kelompok 3 (-3,3 ± 3,9 cm, p=0,010) dan kelompok 4 (-2,6 ± 3,7 cm, p=0,017). Selain itu, lemak viseral juga menurun secara signifikan di kelompok 3 (-0,3 ± 0,4%, p=0,019). Pada parameter biokimia, resistensi insulin (</w:t>
            </w:r>
            <w:r w:rsidRPr="00EA3635">
              <w:rPr>
                <w:rFonts w:cs="Times New Roman"/>
                <w:i/>
                <w:iCs/>
                <w:szCs w:val="24"/>
              </w:rPr>
              <w:t>HOMA-IR</w:t>
            </w:r>
            <w:r w:rsidRPr="00EA3635">
              <w:rPr>
                <w:rFonts w:cs="Times New Roman"/>
                <w:szCs w:val="24"/>
              </w:rPr>
              <w:t>) menurun secara signifikan di kelompok 3 (-1,2 ± 1,4, p=0,031). Penurunan kadar kolesterol total (-0,4 ± 0,5 mmol/L, p=0,007) dan LDL-C (-0,4 ± 0,5 mmol/L, p=0,004) ditemukan pada kelompok 2. Kelompok 4 menunjukkan penurunan kadar trigliserida yang signifikan (-0,1 ± 0,3 mmol/L, p=0,026).</w:t>
            </w:r>
          </w:p>
          <w:p w14:paraId="7E4B0E60" w14:textId="77777777" w:rsidR="00377944" w:rsidRPr="00EA3635" w:rsidRDefault="00377944" w:rsidP="00377944">
            <w:pPr>
              <w:jc w:val="both"/>
              <w:rPr>
                <w:rFonts w:cs="Times New Roman"/>
                <w:szCs w:val="24"/>
              </w:rPr>
            </w:pPr>
          </w:p>
          <w:p w14:paraId="2073855E" w14:textId="77777777" w:rsidR="00377944" w:rsidRPr="00EA3635" w:rsidRDefault="00377944" w:rsidP="00377944">
            <w:pPr>
              <w:jc w:val="both"/>
              <w:rPr>
                <w:rFonts w:cs="Times New Roman"/>
                <w:b/>
                <w:bCs/>
                <w:szCs w:val="24"/>
              </w:rPr>
            </w:pPr>
            <w:r w:rsidRPr="00EA3635">
              <w:rPr>
                <w:rFonts w:cs="Times New Roman"/>
                <w:b/>
                <w:bCs/>
                <w:szCs w:val="24"/>
              </w:rPr>
              <w:t>Luaran Sekunder</w:t>
            </w:r>
          </w:p>
          <w:p w14:paraId="0AD030CE" w14:textId="77777777" w:rsidR="00377944" w:rsidRPr="00EA3635" w:rsidRDefault="00377944" w:rsidP="00377944">
            <w:pPr>
              <w:jc w:val="both"/>
              <w:rPr>
                <w:rFonts w:cs="Times New Roman"/>
                <w:szCs w:val="24"/>
              </w:rPr>
            </w:pPr>
            <w:r w:rsidRPr="00EA3635">
              <w:rPr>
                <w:rFonts w:cs="Times New Roman"/>
                <w:szCs w:val="24"/>
              </w:rPr>
              <w:lastRenderedPageBreak/>
              <w:t>Luaran sekunder mencakup perubahan pada marker inflamasi dan kapasitas antioksidan. Tingkat IL-6 menurun secara signifikan di semua kelompok (p&lt;0,05), sementara kadar </w:t>
            </w:r>
            <w:r w:rsidRPr="00EA3635">
              <w:rPr>
                <w:rFonts w:cs="Times New Roman"/>
                <w:i/>
                <w:iCs/>
                <w:szCs w:val="24"/>
              </w:rPr>
              <w:t>lactoferrin</w:t>
            </w:r>
            <w:r w:rsidRPr="00EA3635">
              <w:rPr>
                <w:rFonts w:cs="Times New Roman"/>
                <w:szCs w:val="24"/>
              </w:rPr>
              <w:t> juga menurun di sebagian besar kelompok: kelompok 1 (-259,7 ± 283,3 µg/L, p=0,004), kelompok 2 (-406,5 ± 332,4 µg/L, p&lt;0.001), dan kelompok 3 (-744.9 ± 586.6 µg/L, p=0.001). Kapasitas antioksidan meningkat secara signifikan di kelompok 2 (+1.7 ± 2.6 µM TE/ml, p=0.026). Selain itu, tingkat marker stres oksidatif menurun signifikan pada kelompok PBP (kelompok 1) dan WPI dengan susu bubuk (kelompok 4).</w:t>
            </w:r>
          </w:p>
          <w:p w14:paraId="6FED1784" w14:textId="77777777" w:rsidR="00377944" w:rsidRPr="00EA3635" w:rsidRDefault="00377944" w:rsidP="00377944">
            <w:pPr>
              <w:jc w:val="both"/>
              <w:rPr>
                <w:rFonts w:cs="Times New Roman"/>
                <w:b/>
                <w:bCs/>
                <w:szCs w:val="24"/>
              </w:rPr>
            </w:pPr>
          </w:p>
          <w:p w14:paraId="75AC0422" w14:textId="77777777" w:rsidR="00377944" w:rsidRPr="00EA3635" w:rsidRDefault="00377944" w:rsidP="00377944">
            <w:pPr>
              <w:jc w:val="both"/>
              <w:rPr>
                <w:rFonts w:cs="Times New Roman"/>
                <w:szCs w:val="24"/>
              </w:rPr>
            </w:pPr>
            <w:r w:rsidRPr="00EA3635">
              <w:rPr>
                <w:rFonts w:cs="Times New Roman"/>
                <w:b/>
                <w:bCs/>
                <w:szCs w:val="24"/>
              </w:rPr>
              <w:t>Kepatuhan Pasien</w:t>
            </w:r>
          </w:p>
          <w:p w14:paraId="63277CD1" w14:textId="77777777" w:rsidR="00377944" w:rsidRPr="00EA3635" w:rsidRDefault="00377944" w:rsidP="00377944">
            <w:pPr>
              <w:jc w:val="both"/>
              <w:rPr>
                <w:rFonts w:cs="Times New Roman"/>
                <w:szCs w:val="24"/>
              </w:rPr>
            </w:pPr>
            <w:r w:rsidRPr="00EA3635">
              <w:rPr>
                <w:rFonts w:cs="Times New Roman"/>
                <w:szCs w:val="24"/>
              </w:rPr>
              <w:t>Kepatuhan peserta sangat tinggi; semua peserta mengonsumsi suplemen sesuai protokol studi. Kepatuhan dipantau melalui catatan makanan harian dan panggilan mingguan oleh staf penelitian.</w:t>
            </w:r>
          </w:p>
          <w:p w14:paraId="7CEC507D" w14:textId="77777777" w:rsidR="00377944" w:rsidRPr="00EA3635" w:rsidRDefault="00377944" w:rsidP="00377944">
            <w:pPr>
              <w:jc w:val="both"/>
              <w:rPr>
                <w:rFonts w:cs="Times New Roman"/>
                <w:b/>
                <w:bCs/>
                <w:szCs w:val="24"/>
              </w:rPr>
            </w:pPr>
          </w:p>
          <w:p w14:paraId="10D8C133" w14:textId="77777777" w:rsidR="00377944" w:rsidRPr="00EA3635" w:rsidRDefault="00377944" w:rsidP="00377944">
            <w:pPr>
              <w:jc w:val="both"/>
              <w:rPr>
                <w:rFonts w:cs="Times New Roman"/>
                <w:b/>
                <w:bCs/>
                <w:szCs w:val="24"/>
              </w:rPr>
            </w:pPr>
            <w:r w:rsidRPr="00EA3635">
              <w:rPr>
                <w:rFonts w:cs="Times New Roman"/>
                <w:b/>
                <w:bCs/>
                <w:szCs w:val="24"/>
              </w:rPr>
              <w:t>Kesimpulan</w:t>
            </w:r>
          </w:p>
          <w:p w14:paraId="41D330C2" w14:textId="667889AE" w:rsidR="00377944" w:rsidRPr="000B2D40" w:rsidRDefault="00377944" w:rsidP="00377944">
            <w:pPr>
              <w:spacing w:line="360" w:lineRule="auto"/>
              <w:rPr>
                <w:b/>
              </w:rPr>
            </w:pPr>
            <w:r w:rsidRPr="00EA3635">
              <w:rPr>
                <w:rFonts w:cs="Times New Roman"/>
                <w:szCs w:val="24"/>
              </w:rPr>
              <w:t>Hasil penelitian ini menunjukkan bahwa konsumsi whey protein memberikan efek positif terhadap parameter metabolik seperti lingkar pinggang dan resistensi insulin serta meningkatkan kapasitas antioksidan dan menurunkan inflamasi pada individu dengan kelebihan berat badan atau obesitas.</w:t>
            </w:r>
          </w:p>
        </w:tc>
      </w:tr>
    </w:tbl>
    <w:p w14:paraId="005F59E6" w14:textId="77777777" w:rsidR="00AD26E7" w:rsidRPr="000B2D40" w:rsidRDefault="00AD26E7" w:rsidP="00FB3DE3">
      <w:pPr>
        <w:spacing w:after="0" w:line="480" w:lineRule="auto"/>
        <w:ind w:firstLine="720"/>
        <w:jc w:val="both"/>
        <w:rPr>
          <w:color w:val="FF0000"/>
        </w:rPr>
        <w:sectPr w:rsidR="00AD26E7" w:rsidRPr="000B2D40" w:rsidSect="001554BC">
          <w:footerReference w:type="default" r:id="rId12"/>
          <w:pgSz w:w="16838" w:h="11906" w:orient="landscape" w:code="9"/>
          <w:pgMar w:top="1701" w:right="1701" w:bottom="2268" w:left="2268" w:header="0" w:footer="1066" w:gutter="0"/>
          <w:cols w:space="720"/>
          <w:docGrid w:linePitch="326"/>
        </w:sectPr>
      </w:pPr>
    </w:p>
    <w:p w14:paraId="63A6FEB0" w14:textId="7DA17D0F" w:rsidR="008A7D89" w:rsidRPr="000B2D40" w:rsidRDefault="008A7D89" w:rsidP="00FB3DE3">
      <w:pPr>
        <w:pStyle w:val="Judul1"/>
      </w:pPr>
      <w:bookmarkStart w:id="60" w:name="_Toc211780647"/>
      <w:r w:rsidRPr="000B2D40">
        <w:lastRenderedPageBreak/>
        <w:t>BAB II</w:t>
      </w:r>
      <w:bookmarkEnd w:id="60"/>
    </w:p>
    <w:p w14:paraId="1885A29F" w14:textId="36351202" w:rsidR="008A7D89" w:rsidRPr="000B2D40" w:rsidRDefault="008A7D89" w:rsidP="00FB3DE3">
      <w:pPr>
        <w:spacing w:after="0" w:line="480" w:lineRule="auto"/>
        <w:jc w:val="center"/>
        <w:rPr>
          <w:b/>
          <w:bCs/>
        </w:rPr>
      </w:pPr>
      <w:r w:rsidRPr="000B2D40">
        <w:rPr>
          <w:b/>
          <w:bCs/>
        </w:rPr>
        <w:t>TINJAUAN PUSTAKA</w:t>
      </w:r>
    </w:p>
    <w:p w14:paraId="3627CE79" w14:textId="65999716" w:rsidR="00D76F61" w:rsidRPr="00AE5DF0" w:rsidRDefault="00AE5DF0" w:rsidP="00AE5DF0">
      <w:pPr>
        <w:pStyle w:val="Judul2"/>
      </w:pPr>
      <w:bookmarkStart w:id="61" w:name="_Toc211081839"/>
      <w:bookmarkStart w:id="62" w:name="_Toc211780648"/>
      <w:r>
        <w:t xml:space="preserve">2.1 </w:t>
      </w:r>
      <w:r w:rsidRPr="00EA3635">
        <w:t>Kanker Payudara</w:t>
      </w:r>
      <w:bookmarkEnd w:id="61"/>
      <w:bookmarkEnd w:id="62"/>
    </w:p>
    <w:p w14:paraId="77121CB3" w14:textId="5E85C2E6" w:rsidR="0036672D" w:rsidRDefault="0036672D" w:rsidP="0036672D">
      <w:pPr>
        <w:pStyle w:val="Judul3"/>
        <w:jc w:val="both"/>
        <w:rPr>
          <w:rFonts w:cs="Times New Roman"/>
        </w:rPr>
      </w:pPr>
      <w:bookmarkStart w:id="63" w:name="_Toc211780649"/>
      <w:r w:rsidRPr="000B2D40">
        <w:rPr>
          <w:rFonts w:cs="Times New Roman"/>
        </w:rPr>
        <w:t>2.</w:t>
      </w:r>
      <w:r>
        <w:rPr>
          <w:rFonts w:cs="Times New Roman"/>
        </w:rPr>
        <w:t>1</w:t>
      </w:r>
      <w:r w:rsidRPr="000B2D40">
        <w:rPr>
          <w:rFonts w:cs="Times New Roman"/>
        </w:rPr>
        <w:t xml:space="preserve">.1 </w:t>
      </w:r>
      <w:r w:rsidR="00AF423E">
        <w:rPr>
          <w:rFonts w:cs="Times New Roman"/>
        </w:rPr>
        <w:t>Epidemiologi Kanker Payudara</w:t>
      </w:r>
      <w:bookmarkEnd w:id="63"/>
    </w:p>
    <w:p w14:paraId="7131A1BA" w14:textId="69A84636" w:rsidR="00AF5803" w:rsidRPr="00AF5803" w:rsidRDefault="005203F4" w:rsidP="0057620F">
      <w:pPr>
        <w:spacing w:line="360" w:lineRule="auto"/>
        <w:ind w:left="426" w:right="282" w:firstLine="294"/>
        <w:jc w:val="both"/>
      </w:pPr>
      <w:r w:rsidRPr="00EA3635">
        <w:t>Kanker payudara adalah kanker yang paling umum didiagnosis pada wanita, sekaligus penyebab kematian terbanyak kedua akibat kanker pada wanita di dunia.</w:t>
      </w:r>
      <w:r w:rsidRPr="00EA3635">
        <w:rPr>
          <w:vertAlign w:val="superscript"/>
        </w:rPr>
        <w:t>13</w:t>
      </w:r>
      <w:r w:rsidRPr="00EA3635">
        <w:t xml:space="preserve"> </w:t>
      </w:r>
      <w:r w:rsidRPr="00EA3635">
        <w:rPr>
          <w:shd w:val="clear" w:color="auto" w:fill="FFFFFF"/>
        </w:rPr>
        <w:t>Diperkirakan 2,089 juta wanita didiagnosis menderita kanker payudara pada tahun 2018.</w:t>
      </w:r>
      <w:r w:rsidRPr="00EA3635">
        <w:rPr>
          <w:shd w:val="clear" w:color="auto" w:fill="FFFFFF"/>
          <w:vertAlign w:val="superscript"/>
        </w:rPr>
        <w:t>14,15</w:t>
      </w:r>
      <w:r w:rsidRPr="00EA3635">
        <w:rPr>
          <w:shd w:val="clear" w:color="auto" w:fill="FFFFFF"/>
        </w:rPr>
        <w:t xml:space="preserve"> Angka kejadian tumor ganas ini semakin meningkat di seluruh wilayah di dunia, namun angka kejadian tertinggi terjadi di negara-negara industri. Hampir separuh kasus dalam skala global terjadi di  negara maju.</w:t>
      </w:r>
      <w:r w:rsidRPr="00EA3635">
        <w:rPr>
          <w:shd w:val="clear" w:color="auto" w:fill="FFFFFF"/>
          <w:vertAlign w:val="superscript"/>
        </w:rPr>
        <w:t>15,16</w:t>
      </w:r>
      <w:r w:rsidRPr="00EA3635">
        <w:rPr>
          <w:shd w:val="clear" w:color="auto" w:fill="FFFFFF"/>
        </w:rPr>
        <w:t xml:space="preserve"> Hal ini disebabkan oleh apa yang disebut gaya hidup barat, yang terkait dengan pola makan yang buruk, nikotinisme,  stress berlebihan, aktivitas fisik yang kurang.</w:t>
      </w:r>
      <w:r w:rsidRPr="00EA3635">
        <w:rPr>
          <w:shd w:val="clear" w:color="auto" w:fill="FFFFFF"/>
          <w:vertAlign w:val="superscript"/>
        </w:rPr>
        <w:t>16</w:t>
      </w:r>
    </w:p>
    <w:p w14:paraId="37CC8A45" w14:textId="5D013457" w:rsidR="0036672D" w:rsidRDefault="0036672D" w:rsidP="0036672D">
      <w:pPr>
        <w:pStyle w:val="Judul3"/>
        <w:jc w:val="both"/>
        <w:rPr>
          <w:rFonts w:cs="Times New Roman"/>
        </w:rPr>
      </w:pPr>
      <w:bookmarkStart w:id="64" w:name="_Toc211780650"/>
      <w:r w:rsidRPr="000B2D40">
        <w:rPr>
          <w:rFonts w:cs="Times New Roman"/>
        </w:rPr>
        <w:t>2.</w:t>
      </w:r>
      <w:r>
        <w:rPr>
          <w:rFonts w:cs="Times New Roman"/>
        </w:rPr>
        <w:t>1</w:t>
      </w:r>
      <w:r w:rsidRPr="000B2D40">
        <w:rPr>
          <w:rFonts w:cs="Times New Roman"/>
        </w:rPr>
        <w:t>.</w:t>
      </w:r>
      <w:r>
        <w:rPr>
          <w:rFonts w:cs="Times New Roman"/>
        </w:rPr>
        <w:t>2</w:t>
      </w:r>
      <w:r w:rsidRPr="000B2D40">
        <w:rPr>
          <w:rFonts w:cs="Times New Roman"/>
        </w:rPr>
        <w:t xml:space="preserve"> </w:t>
      </w:r>
      <w:r w:rsidR="005203F4">
        <w:rPr>
          <w:rFonts w:cs="Times New Roman"/>
        </w:rPr>
        <w:t>Anatomi Payudara</w:t>
      </w:r>
      <w:bookmarkEnd w:id="64"/>
    </w:p>
    <w:p w14:paraId="47EA6F73" w14:textId="4B02D61B" w:rsidR="0057620F" w:rsidRPr="00EA3635" w:rsidRDefault="0057620F" w:rsidP="0057620F">
      <w:pPr>
        <w:tabs>
          <w:tab w:val="left" w:pos="1134"/>
        </w:tabs>
        <w:spacing w:line="360" w:lineRule="auto"/>
        <w:ind w:left="426" w:right="297"/>
        <w:jc w:val="both"/>
        <w:rPr>
          <w:rFonts w:cs="Times New Roman"/>
          <w:szCs w:val="24"/>
        </w:rPr>
      </w:pPr>
      <w:r>
        <w:rPr>
          <w:rFonts w:cs="Times New Roman"/>
          <w:color w:val="000000" w:themeColor="text1"/>
          <w:szCs w:val="24"/>
          <w:shd w:val="clear" w:color="auto" w:fill="FFFFFF"/>
        </w:rPr>
        <w:tab/>
      </w:r>
      <w:r w:rsidRPr="00EA3635">
        <w:rPr>
          <w:rFonts w:cs="Times New Roman"/>
          <w:color w:val="000000" w:themeColor="text1"/>
          <w:szCs w:val="24"/>
          <w:shd w:val="clear" w:color="auto" w:fill="FFFFFF"/>
        </w:rPr>
        <w:t>Kelenjar mammae berkembang dari tonjolan ektodermal di permukaan ventral embrio, membentuk milk line. Tonjolan ini mulai muncul pada usia kehamilan 5 minggu dan sebagian besar mengalami regresi. Namun, satu pasang pada dada berkembang menjadi kelenjar mamma. Kadang-kadang, jaringan mamma ektopik terlihat pada aksila atau vulva dan dapat menyebabkan kondisi seperti polymastia atau polythelia. Ini ditemukan pada 2-6% wanita.</w:t>
      </w:r>
      <w:r w:rsidRPr="00EA3635">
        <w:rPr>
          <w:rFonts w:cs="Times New Roman"/>
          <w:color w:val="000000" w:themeColor="text1"/>
          <w:szCs w:val="24"/>
          <w:shd w:val="clear" w:color="auto" w:fill="FFFFFF"/>
          <w:vertAlign w:val="superscript"/>
        </w:rPr>
        <w:t>17,18</w:t>
      </w:r>
    </w:p>
    <w:p w14:paraId="07C267DF" w14:textId="77777777" w:rsidR="0057620F" w:rsidRPr="00EA3635" w:rsidRDefault="0057620F" w:rsidP="0057620F">
      <w:pPr>
        <w:tabs>
          <w:tab w:val="left" w:pos="1134"/>
        </w:tabs>
        <w:spacing w:line="360" w:lineRule="auto"/>
        <w:ind w:left="426" w:right="297"/>
        <w:jc w:val="both"/>
        <w:rPr>
          <w:rFonts w:cs="Times New Roman"/>
          <w:szCs w:val="24"/>
        </w:rPr>
      </w:pPr>
      <w:r w:rsidRPr="00EA3635">
        <w:rPr>
          <w:rFonts w:cs="Times New Roman"/>
          <w:szCs w:val="24"/>
        </w:rPr>
        <w:tab/>
      </w:r>
      <w:r w:rsidRPr="00EA3635">
        <w:rPr>
          <w:rFonts w:cs="Times New Roman"/>
          <w:color w:val="000000" w:themeColor="text1"/>
          <w:szCs w:val="24"/>
        </w:rPr>
        <w:t>Pada pertengahan usia kehamilan, dua tonjolan yang akan membentuk payudara mulai tumbuh dan membelah. Sebanyak 15 hingga 25 tonjolan sekunder akan terbentuk dan menjadi dasar dari sistem saluran pada payudara dewasa. Setiap tonjolan sekunder memanjang menjadi korda, lalu bercabang dua, dan berdiferensiasi menjadi dua lapisan sel kuboid konsentris dan lumen pusat. Epitel sekretori berasal dari lapisan dalam sel. Sel-sel ini bertanggung jawab dalam memproduksi susu selama menyusui. Lapisan luar sel akan menjadi mioepitel dan bertanggung jawab atas mekanisme pengeluaran susu.</w:t>
      </w:r>
      <w:r w:rsidRPr="00EA3635">
        <w:rPr>
          <w:rFonts w:cs="Times New Roman"/>
          <w:color w:val="000000" w:themeColor="text1"/>
          <w:szCs w:val="24"/>
          <w:shd w:val="clear" w:color="auto" w:fill="FFFFFF"/>
          <w:vertAlign w:val="superscript"/>
        </w:rPr>
        <w:t xml:space="preserve"> 17,18</w:t>
      </w:r>
      <w:r w:rsidRPr="00EA3635">
        <w:rPr>
          <w:rFonts w:cs="Times New Roman"/>
          <w:color w:val="000000" w:themeColor="text1"/>
          <w:szCs w:val="24"/>
        </w:rPr>
        <w:t xml:space="preserve"> </w:t>
      </w:r>
    </w:p>
    <w:p w14:paraId="4817885D" w14:textId="77777777" w:rsidR="0057620F" w:rsidRPr="00EA3635" w:rsidRDefault="0057620F" w:rsidP="0057620F">
      <w:pPr>
        <w:tabs>
          <w:tab w:val="left" w:pos="1134"/>
        </w:tabs>
        <w:spacing w:line="360" w:lineRule="auto"/>
        <w:ind w:left="426" w:right="297"/>
        <w:jc w:val="both"/>
        <w:rPr>
          <w:rFonts w:cs="Times New Roman"/>
          <w:color w:val="000000" w:themeColor="text1"/>
          <w:szCs w:val="24"/>
        </w:rPr>
      </w:pPr>
      <w:r w:rsidRPr="00EA3635">
        <w:rPr>
          <w:rFonts w:cs="Times New Roman"/>
          <w:color w:val="000000" w:themeColor="text1"/>
          <w:szCs w:val="24"/>
        </w:rPr>
        <w:tab/>
      </w:r>
      <w:r w:rsidRPr="00EA3635">
        <w:rPr>
          <w:rFonts w:cs="Times New Roman"/>
          <w:color w:val="000000" w:themeColor="text1"/>
          <w:szCs w:val="24"/>
          <w:shd w:val="clear" w:color="auto" w:fill="FFFFFF"/>
        </w:rPr>
        <w:t xml:space="preserve">Pada akhir kehamilan, terjadi kanalisasi korda epitel dan perkembangan kelenjar lobuloalveolar. Duktus laktiferus berkumpul membentuk orifisium mamma. Evaginasi </w:t>
      </w:r>
      <w:r w:rsidRPr="00EA3635">
        <w:rPr>
          <w:rFonts w:cs="Times New Roman"/>
          <w:color w:val="000000" w:themeColor="text1"/>
          <w:szCs w:val="24"/>
          <w:shd w:val="clear" w:color="auto" w:fill="FFFFFF"/>
        </w:rPr>
        <w:lastRenderedPageBreak/>
        <w:t>orifisium mamma membentuk papilla mamma. Kelenjar payudara janin awal tidak bergantung pada hormon steroid, tetapi hormon testosteron mempengaruhi pertumbuhan setelah minggu ke-15. Pada minggu terakhir kehamilan, payudara janin merespons hormon steroid dan prolaktin ibu dan plasenta. Sekresi kolostrum dan tonjolan payudara teraba pada kedua jenis kelamin saat lahir. Regresi biasanya terjadi pada 2 bulan pertama.</w:t>
      </w:r>
      <w:r w:rsidRPr="00EA3635">
        <w:rPr>
          <w:rFonts w:cs="Times New Roman"/>
          <w:color w:val="000000" w:themeColor="text1"/>
          <w:szCs w:val="24"/>
          <w:shd w:val="clear" w:color="auto" w:fill="FFFFFF"/>
          <w:vertAlign w:val="superscript"/>
        </w:rPr>
        <w:t xml:space="preserve"> 17,18</w:t>
      </w:r>
      <w:r w:rsidRPr="00EA3635">
        <w:rPr>
          <w:rFonts w:cs="Times New Roman"/>
          <w:color w:val="000000" w:themeColor="text1"/>
          <w:szCs w:val="24"/>
          <w:shd w:val="clear" w:color="auto" w:fill="FFFFFF"/>
        </w:rPr>
        <w:t> </w:t>
      </w:r>
    </w:p>
    <w:p w14:paraId="49D73406" w14:textId="77777777" w:rsidR="0057620F" w:rsidRPr="00EA3635" w:rsidRDefault="0057620F" w:rsidP="0057620F">
      <w:pPr>
        <w:tabs>
          <w:tab w:val="left" w:pos="1134"/>
        </w:tabs>
        <w:spacing w:line="360" w:lineRule="auto"/>
        <w:ind w:left="426" w:right="297"/>
        <w:jc w:val="both"/>
        <w:rPr>
          <w:rFonts w:cs="Times New Roman"/>
          <w:szCs w:val="24"/>
        </w:rPr>
      </w:pPr>
      <w:r w:rsidRPr="00EA3635">
        <w:rPr>
          <w:rFonts w:cs="Times New Roman"/>
          <w:color w:val="000000" w:themeColor="text1"/>
          <w:szCs w:val="24"/>
        </w:rPr>
        <w:tab/>
        <w:t>Pada wanita, perkembangan payudara remaja (thelarche) akan timbul sejalan dengan siklus estrogen dan progesteron. Pertumbuhan duktus dan diferensiasi stroma periductal dipengaruhi oleh estrogen, hormon pertumbuhan, dan glukokortikoid. Pada onset ovulasi, progesteron akan merangsang perkembangan alveoli dan mempersiapkan payudara untuk kemungkinan laktasi di masa yang akan mendatang.</w:t>
      </w:r>
      <w:r w:rsidRPr="00EA3635">
        <w:rPr>
          <w:rFonts w:cs="Times New Roman"/>
          <w:color w:val="000000" w:themeColor="text1"/>
          <w:szCs w:val="24"/>
          <w:shd w:val="clear" w:color="auto" w:fill="FFFFFF"/>
          <w:vertAlign w:val="superscript"/>
        </w:rPr>
        <w:t>17,18</w:t>
      </w:r>
    </w:p>
    <w:p w14:paraId="5FF394A8" w14:textId="77777777" w:rsidR="0057620F" w:rsidRPr="00EA3635" w:rsidRDefault="0057620F" w:rsidP="00E107B8">
      <w:pPr>
        <w:pStyle w:val="DaftarParagraf"/>
        <w:widowControl w:val="0"/>
        <w:numPr>
          <w:ilvl w:val="0"/>
          <w:numId w:val="24"/>
        </w:numPr>
        <w:tabs>
          <w:tab w:val="left" w:pos="1241"/>
        </w:tabs>
        <w:autoSpaceDE w:val="0"/>
        <w:autoSpaceDN w:val="0"/>
        <w:spacing w:before="240" w:after="0" w:line="360" w:lineRule="auto"/>
        <w:ind w:left="709"/>
        <w:contextualSpacing w:val="0"/>
        <w:jc w:val="both"/>
        <w:rPr>
          <w:b/>
          <w:bCs/>
          <w:color w:val="000000" w:themeColor="text1"/>
          <w:szCs w:val="24"/>
          <w:lang w:val="id-ID"/>
        </w:rPr>
      </w:pPr>
      <w:r w:rsidRPr="00EA3635">
        <w:rPr>
          <w:b/>
          <w:bCs/>
          <w:color w:val="000000" w:themeColor="text1"/>
          <w:szCs w:val="24"/>
          <w:lang w:val="id-ID"/>
        </w:rPr>
        <w:t>Morfologi Payudara Dewasa</w:t>
      </w:r>
    </w:p>
    <w:p w14:paraId="1E9AE001" w14:textId="77777777" w:rsidR="0057620F" w:rsidRPr="00EA3635" w:rsidRDefault="0057620F" w:rsidP="0057620F">
      <w:pPr>
        <w:pStyle w:val="DaftarParagraf"/>
        <w:tabs>
          <w:tab w:val="left" w:pos="1241"/>
        </w:tabs>
        <w:spacing w:line="360" w:lineRule="auto"/>
        <w:jc w:val="both"/>
        <w:rPr>
          <w:color w:val="000000" w:themeColor="text1"/>
          <w:szCs w:val="24"/>
          <w:vertAlign w:val="superscript"/>
          <w:lang w:val="id-ID"/>
        </w:rPr>
      </w:pPr>
      <w:r w:rsidRPr="00EA3635">
        <w:rPr>
          <w:color w:val="000000" w:themeColor="text1"/>
          <w:szCs w:val="24"/>
          <w:lang w:val="id-ID"/>
        </w:rPr>
        <w:tab/>
        <w:t>Payudara terdiri atas lemak, kelenjar, dan jaringan ikat. Payudara terletak di dinding anterior dada dan melebar dari sisi lateral garis tengah menuju garis mid-aksilaris di lateral.</w:t>
      </w:r>
      <w:r w:rsidRPr="00EA3635">
        <w:rPr>
          <w:color w:val="000000" w:themeColor="text1"/>
          <w:szCs w:val="24"/>
          <w:vertAlign w:val="superscript"/>
          <w:lang w:val="id-ID"/>
        </w:rPr>
        <w:t>19</w:t>
      </w:r>
    </w:p>
    <w:p w14:paraId="36903A37" w14:textId="77777777" w:rsidR="0057620F" w:rsidRPr="00EA3635" w:rsidRDefault="0057620F" w:rsidP="00E107B8">
      <w:pPr>
        <w:pStyle w:val="DaftarParagraf"/>
        <w:widowControl w:val="0"/>
        <w:numPr>
          <w:ilvl w:val="0"/>
          <w:numId w:val="24"/>
        </w:numPr>
        <w:tabs>
          <w:tab w:val="left" w:pos="1241"/>
        </w:tabs>
        <w:autoSpaceDE w:val="0"/>
        <w:autoSpaceDN w:val="0"/>
        <w:spacing w:before="240" w:after="0" w:line="360" w:lineRule="auto"/>
        <w:ind w:left="709"/>
        <w:contextualSpacing w:val="0"/>
        <w:jc w:val="both"/>
        <w:rPr>
          <w:b/>
          <w:bCs/>
          <w:color w:val="000000" w:themeColor="text1"/>
          <w:szCs w:val="24"/>
          <w:lang w:val="id-ID"/>
        </w:rPr>
      </w:pPr>
      <w:r w:rsidRPr="00EA3635">
        <w:rPr>
          <w:b/>
          <w:bCs/>
          <w:color w:val="000000" w:themeColor="text1"/>
          <w:szCs w:val="24"/>
          <w:lang w:val="id-ID"/>
        </w:rPr>
        <w:t>Lokasi/Batas Anatomi</w:t>
      </w:r>
    </w:p>
    <w:p w14:paraId="56161E21" w14:textId="0E721E58" w:rsidR="0057620F" w:rsidRPr="00EA3635" w:rsidRDefault="0057620F" w:rsidP="0057620F">
      <w:pPr>
        <w:pStyle w:val="DaftarParagraf"/>
        <w:tabs>
          <w:tab w:val="left" w:pos="1241"/>
        </w:tabs>
        <w:spacing w:line="360" w:lineRule="auto"/>
        <w:jc w:val="both"/>
        <w:rPr>
          <w:color w:val="000000" w:themeColor="text1"/>
          <w:szCs w:val="24"/>
          <w:vertAlign w:val="superscript"/>
          <w:lang w:val="id-ID"/>
        </w:rPr>
      </w:pPr>
      <w:r>
        <w:rPr>
          <w:color w:val="000000" w:themeColor="text1"/>
          <w:szCs w:val="24"/>
          <w:lang w:val="id-ID"/>
        </w:rPr>
        <w:tab/>
      </w:r>
      <w:r w:rsidRPr="00EA3635">
        <w:rPr>
          <w:color w:val="000000" w:themeColor="text1"/>
          <w:szCs w:val="24"/>
          <w:lang w:val="id-ID"/>
        </w:rPr>
        <w:t>Lokasi payudara orang dewasa yaitu diantara costa II dan VI pada bidang vertikal dan di antara tepi sternum pada medialnya dan garis mid-aksilaris pada lateralnya. Ukuran payudara berdiameter 10–12 cm, dan ketebalan di bagian tengah 5–7 cm. Struktur payudara berbentuk konsentris dengan proyeksi lateral ke aksila, disebut sebagai axillary tail of spence.</w:t>
      </w:r>
      <w:r w:rsidRPr="00EA3635">
        <w:rPr>
          <w:color w:val="000000" w:themeColor="text1"/>
          <w:szCs w:val="24"/>
          <w:vertAlign w:val="superscript"/>
          <w:lang w:val="id-ID"/>
        </w:rPr>
        <w:t>18,19</w:t>
      </w:r>
    </w:p>
    <w:p w14:paraId="298EC323" w14:textId="77777777" w:rsidR="0057620F" w:rsidRPr="00EA3635" w:rsidRDefault="0057620F" w:rsidP="00E107B8">
      <w:pPr>
        <w:pStyle w:val="DaftarParagraf"/>
        <w:widowControl w:val="0"/>
        <w:numPr>
          <w:ilvl w:val="0"/>
          <w:numId w:val="24"/>
        </w:numPr>
        <w:tabs>
          <w:tab w:val="left" w:pos="1241"/>
        </w:tabs>
        <w:autoSpaceDE w:val="0"/>
        <w:autoSpaceDN w:val="0"/>
        <w:spacing w:before="240" w:after="0" w:line="360" w:lineRule="auto"/>
        <w:ind w:left="709"/>
        <w:contextualSpacing w:val="0"/>
        <w:jc w:val="both"/>
        <w:rPr>
          <w:b/>
          <w:bCs/>
          <w:color w:val="000000" w:themeColor="text1"/>
          <w:szCs w:val="24"/>
          <w:lang w:val="id-ID"/>
        </w:rPr>
      </w:pPr>
      <w:r w:rsidRPr="00EA3635">
        <w:rPr>
          <w:b/>
          <w:bCs/>
          <w:color w:val="000000" w:themeColor="text1"/>
          <w:szCs w:val="24"/>
          <w:lang w:val="id-ID"/>
        </w:rPr>
        <w:t xml:space="preserve">Struktur </w:t>
      </w:r>
    </w:p>
    <w:p w14:paraId="64E0E5D0" w14:textId="77777777" w:rsidR="0057620F" w:rsidRPr="00EA3635" w:rsidRDefault="0057620F" w:rsidP="0057620F">
      <w:pPr>
        <w:pStyle w:val="DaftarParagraf"/>
        <w:tabs>
          <w:tab w:val="left" w:pos="1241"/>
        </w:tabs>
        <w:spacing w:line="360" w:lineRule="auto"/>
        <w:jc w:val="both"/>
        <w:rPr>
          <w:color w:val="000000" w:themeColor="text1"/>
          <w:szCs w:val="24"/>
          <w:lang w:val="id-ID"/>
        </w:rPr>
      </w:pPr>
      <w:r w:rsidRPr="00EA3635">
        <w:rPr>
          <w:color w:val="000000" w:themeColor="text1"/>
          <w:szCs w:val="24"/>
          <w:lang w:val="id-ID"/>
        </w:rPr>
        <w:tab/>
        <w:t xml:space="preserve">Payudara dewasa terdiri dari tiga struktur utama yaitu kulit, jaringan lemak subkutan, dan jaringan payudara (parenkim dan stroma). Kulit mengandung folikel rambut, kelenjar sebasea, dan kelenjar keringat ekrin. Kelenjar payudara terdiri dari 15–20 segmen (lobus) yang tersusun secara radial dan menyatu di papilla mamma. Lobus ini tersusun atas 20–40 lobulus. Setiap lobulus terdiri dari 10–100 alveoli (unit sekretori tubolosaccular). Duktus laktiferus, dengan ukuran diameter sekitar 2 mm, akan mengalirkan dari setiap segmen ke papilla mamma. Sekitar 5–10 duktus laktiferus yang terbuka di papilla mamma akan bermuara ke dalam sinus laktiferus subareolar yang </w:t>
      </w:r>
      <w:r w:rsidRPr="00EA3635">
        <w:rPr>
          <w:color w:val="000000" w:themeColor="text1"/>
          <w:szCs w:val="24"/>
          <w:lang w:val="id-ID"/>
        </w:rPr>
        <w:lastRenderedPageBreak/>
        <w:t>berdiameter sekitar 5–8 mm. Fascia pektoralis superfisial menyelubungi payudara dan berlanjut dengan fascia abdomen superfisial Camper. Permukaan bawah payudara terletak pada fascia pektoralis profunda. Ligamen suspensorium Cooper berfungsi untuk menyokong payudara dan merupakan sebuah struktur pita fibrosa yang menghubungkan dua lapisan fascia. Bursa retromammary adalah ruang pada aspek posterior payudara yang memisahkan antara lapisan dalam fascia superfisial payudara dan fascia profunda dari pektoralis mayor.</w:t>
      </w:r>
      <w:r w:rsidRPr="00EA3635">
        <w:rPr>
          <w:color w:val="000000" w:themeColor="text1"/>
          <w:szCs w:val="24"/>
          <w:vertAlign w:val="superscript"/>
          <w:lang w:val="id-ID"/>
        </w:rPr>
        <w:t xml:space="preserve"> 18,19</w:t>
      </w:r>
      <w:r w:rsidRPr="00EA3635">
        <w:rPr>
          <w:color w:val="000000" w:themeColor="text1"/>
          <w:szCs w:val="24"/>
          <w:lang w:val="id-ID"/>
        </w:rPr>
        <w:t xml:space="preserve"> </w:t>
      </w:r>
    </w:p>
    <w:p w14:paraId="22DD3D12" w14:textId="01EB94ED" w:rsidR="0057620F" w:rsidRPr="00EA3635" w:rsidRDefault="00350236" w:rsidP="00E107B8">
      <w:pPr>
        <w:pStyle w:val="DaftarParagraf"/>
        <w:widowControl w:val="0"/>
        <w:numPr>
          <w:ilvl w:val="0"/>
          <w:numId w:val="24"/>
        </w:numPr>
        <w:tabs>
          <w:tab w:val="left" w:pos="1241"/>
        </w:tabs>
        <w:autoSpaceDE w:val="0"/>
        <w:autoSpaceDN w:val="0"/>
        <w:spacing w:after="0" w:line="360" w:lineRule="auto"/>
        <w:ind w:left="709"/>
        <w:contextualSpacing w:val="0"/>
        <w:jc w:val="both"/>
        <w:rPr>
          <w:b/>
          <w:bCs/>
          <w:color w:val="000000" w:themeColor="text1"/>
          <w:szCs w:val="24"/>
          <w:lang w:val="id-ID"/>
        </w:rPr>
      </w:pPr>
      <w:r>
        <w:rPr>
          <w:noProof/>
          <w:color w:val="000000" w:themeColor="text1"/>
          <w:szCs w:val="24"/>
          <w:lang w:val="id-ID"/>
          <w14:ligatures w14:val="standardContextual"/>
        </w:rPr>
        <mc:AlternateContent>
          <mc:Choice Requires="wpg">
            <w:drawing>
              <wp:anchor distT="0" distB="0" distL="114300" distR="114300" simplePos="0" relativeHeight="251658253" behindDoc="0" locked="0" layoutInCell="1" allowOverlap="1" wp14:anchorId="09FA01D6" wp14:editId="04B550C7">
                <wp:simplePos x="0" y="0"/>
                <wp:positionH relativeFrom="column">
                  <wp:posOffset>462927</wp:posOffset>
                </wp:positionH>
                <wp:positionV relativeFrom="paragraph">
                  <wp:posOffset>366407</wp:posOffset>
                </wp:positionV>
                <wp:extent cx="5227955" cy="3052388"/>
                <wp:effectExtent l="0" t="0" r="0" b="0"/>
                <wp:wrapTopAndBottom/>
                <wp:docPr id="2146832522" name="Group 114"/>
                <wp:cNvGraphicFramePr/>
                <a:graphic xmlns:a="http://schemas.openxmlformats.org/drawingml/2006/main">
                  <a:graphicData uri="http://schemas.microsoft.com/office/word/2010/wordprocessingGroup">
                    <wpg:wgp>
                      <wpg:cNvGrpSpPr/>
                      <wpg:grpSpPr>
                        <a:xfrm>
                          <a:off x="0" y="0"/>
                          <a:ext cx="5227955" cy="3052388"/>
                          <a:chOff x="0" y="0"/>
                          <a:chExt cx="5227955" cy="3052388"/>
                        </a:xfrm>
                      </wpg:grpSpPr>
                      <pic:pic xmlns:pic="http://schemas.openxmlformats.org/drawingml/2006/picture">
                        <pic:nvPicPr>
                          <pic:cNvPr id="101717208" name="Gambar 3"/>
                          <pic:cNvPicPr>
                            <a:picLocks noChangeAspect="1"/>
                          </pic:cNvPicPr>
                        </pic:nvPicPr>
                        <pic:blipFill>
                          <a:blip r:embed="rId13"/>
                          <a:stretch>
                            <a:fillRect/>
                          </a:stretch>
                        </pic:blipFill>
                        <pic:spPr>
                          <a:xfrm>
                            <a:off x="1033153" y="0"/>
                            <a:ext cx="3575685" cy="2643505"/>
                          </a:xfrm>
                          <a:prstGeom prst="rect">
                            <a:avLst/>
                          </a:prstGeom>
                        </pic:spPr>
                      </pic:pic>
                      <wps:wsp>
                        <wps:cNvPr id="2033526124" name="Text Box 2033526124"/>
                        <wps:cNvSpPr txBox="1"/>
                        <wps:spPr>
                          <a:xfrm>
                            <a:off x="0" y="2826328"/>
                            <a:ext cx="5227955" cy="226060"/>
                          </a:xfrm>
                          <a:prstGeom prst="rect">
                            <a:avLst/>
                          </a:prstGeom>
                          <a:solidFill>
                            <a:prstClr val="white"/>
                          </a:solidFill>
                          <a:ln>
                            <a:noFill/>
                          </a:ln>
                        </wps:spPr>
                        <wps:txbx>
                          <w:txbxContent>
                            <w:p w14:paraId="3188BB73" w14:textId="588552F6" w:rsidR="0057620F" w:rsidRPr="008E391F" w:rsidRDefault="0057620F" w:rsidP="0057620F">
                              <w:pPr>
                                <w:pStyle w:val="Keterangan"/>
                                <w:rPr>
                                  <w:rFonts w:eastAsia="Times New Roman" w:cs="Times New Roman"/>
                                  <w:i/>
                                  <w:noProof/>
                                  <w:color w:val="000000" w:themeColor="text1"/>
                                  <w:szCs w:val="24"/>
                                </w:rPr>
                              </w:pPr>
                              <w:r w:rsidRPr="008E391F">
                                <w:rPr>
                                  <w:rFonts w:cs="Times New Roman"/>
                                  <w:b/>
                                  <w:color w:val="000000" w:themeColor="text1"/>
                                  <w:szCs w:val="24"/>
                                </w:rPr>
                                <w:t xml:space="preserve">Gambar </w:t>
                              </w:r>
                              <w:r w:rsidR="00ED482D">
                                <w:rPr>
                                  <w:rFonts w:cs="Times New Roman"/>
                                  <w:b/>
                                  <w:color w:val="000000" w:themeColor="text1"/>
                                  <w:szCs w:val="24"/>
                                </w:rPr>
                                <w:t>2.</w:t>
                              </w:r>
                              <w:r w:rsidRPr="008E391F">
                                <w:rPr>
                                  <w:rFonts w:cs="Times New Roman"/>
                                  <w:b/>
                                  <w:i/>
                                  <w:color w:val="000000" w:themeColor="text1"/>
                                  <w:szCs w:val="24"/>
                                </w:rPr>
                                <w:fldChar w:fldCharType="begin"/>
                              </w:r>
                              <w:r w:rsidRPr="008E391F">
                                <w:rPr>
                                  <w:rFonts w:cs="Times New Roman"/>
                                  <w:b/>
                                  <w:color w:val="000000" w:themeColor="text1"/>
                                  <w:szCs w:val="24"/>
                                </w:rPr>
                                <w:instrText xml:space="preserve"> SEQ Gambar \* ARABIC </w:instrText>
                              </w:r>
                              <w:r w:rsidRPr="008E391F">
                                <w:rPr>
                                  <w:rFonts w:cs="Times New Roman"/>
                                  <w:b/>
                                  <w:i/>
                                  <w:color w:val="000000" w:themeColor="text1"/>
                                  <w:szCs w:val="24"/>
                                </w:rPr>
                                <w:fldChar w:fldCharType="separate"/>
                              </w:r>
                              <w:r>
                                <w:rPr>
                                  <w:rFonts w:cs="Times New Roman"/>
                                  <w:b/>
                                  <w:noProof/>
                                  <w:color w:val="000000" w:themeColor="text1"/>
                                  <w:szCs w:val="24"/>
                                </w:rPr>
                                <w:t>1</w:t>
                              </w:r>
                              <w:r w:rsidRPr="008E391F">
                                <w:rPr>
                                  <w:rFonts w:cs="Times New Roman"/>
                                  <w:b/>
                                  <w:i/>
                                  <w:color w:val="000000" w:themeColor="text1"/>
                                  <w:szCs w:val="24"/>
                                </w:rPr>
                                <w:fldChar w:fldCharType="end"/>
                              </w:r>
                              <w:r w:rsidRPr="008E391F">
                                <w:rPr>
                                  <w:rFonts w:cs="Times New Roman"/>
                                  <w:b/>
                                  <w:color w:val="000000" w:themeColor="text1"/>
                                  <w:szCs w:val="24"/>
                                </w:rPr>
                                <w:t xml:space="preserve"> </w:t>
                              </w:r>
                              <w:r w:rsidRPr="008E391F">
                                <w:rPr>
                                  <w:rFonts w:cs="Times New Roman"/>
                                  <w:color w:val="000000" w:themeColor="text1"/>
                                  <w:szCs w:val="24"/>
                                </w:rPr>
                                <w:t>Anatomi Payudara</w:t>
                              </w:r>
                              <w:r w:rsidRPr="00CB09D3">
                                <w:rPr>
                                  <w:rFonts w:cs="Times New Roman"/>
                                  <w:color w:val="000000" w:themeColor="text1"/>
                                  <w:szCs w:val="24"/>
                                  <w:vertAlign w:val="superscript"/>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9FA01D6" id="Group 114" o:spid="_x0000_s1026" style="position:absolute;left:0;text-align:left;margin-left:36.45pt;margin-top:28.85pt;width:411.65pt;height:240.35pt;z-index:251658253" coordsize="52279,30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3" o:spid="_x0000_s1027" type="#_x0000_t75" style="position:absolute;left:10331;width:35757;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">
                  <v:imagedata r:id="rId14" o:title=""/>
                </v:shape>
                <v:shapetype id="_x0000_t202" coordsize="21600,21600" o:spt="202" path="m,l,21600r21600,l21600,xe">
                  <v:stroke joinstyle="miter"/>
                  <v:path gradientshapeok="t" o:connecttype="rect"/>
                </v:shapetype>
                <v:shape id="Text Box 2033526124" o:spid="_x0000_s1028" type="#_x0000_t202" style="position:absolute;top:28263;width:522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" stroked="f">
                  <v:textbox inset="0,0,0,0">
                    <w:txbxContent>
                      <w:p w14:paraId="3188BB73" w14:textId="588552F6" w:rsidR="0057620F" w:rsidRPr="008E391F" w:rsidRDefault="0057620F" w:rsidP="0057620F">
                        <w:pPr>
                          <w:pStyle w:val="Keterangan"/>
                          <w:rPr>
                            <w:rFonts w:eastAsia="Times New Roman" w:cs="Times New Roman"/>
                            <w:i/>
                            <w:noProof/>
                            <w:color w:val="000000" w:themeColor="text1"/>
                            <w:szCs w:val="24"/>
                          </w:rPr>
                        </w:pPr>
                        <w:r w:rsidRPr="008E391F">
                          <w:rPr>
                            <w:rFonts w:cs="Times New Roman"/>
                            <w:b/>
                            <w:color w:val="000000" w:themeColor="text1"/>
                            <w:szCs w:val="24"/>
                          </w:rPr>
                          <w:t xml:space="preserve">Gambar </w:t>
                        </w:r>
                        <w:r w:rsidR="00ED482D">
                          <w:rPr>
                            <w:rFonts w:cs="Times New Roman"/>
                            <w:b/>
                            <w:color w:val="000000" w:themeColor="text1"/>
                            <w:szCs w:val="24"/>
                          </w:rPr>
                          <w:t>2.</w:t>
                        </w:r>
                        <w:r w:rsidRPr="008E391F">
                          <w:rPr>
                            <w:rFonts w:cs="Times New Roman"/>
                            <w:b/>
                            <w:i/>
                            <w:color w:val="000000" w:themeColor="text1"/>
                            <w:szCs w:val="24"/>
                          </w:rPr>
                          <w:fldChar w:fldCharType="begin"/>
                        </w:r>
                        <w:r w:rsidRPr="008E391F">
                          <w:rPr>
                            <w:rFonts w:cs="Times New Roman"/>
                            <w:b/>
                            <w:color w:val="000000" w:themeColor="text1"/>
                            <w:szCs w:val="24"/>
                          </w:rPr>
                          <w:instrText xml:space="preserve"> SEQ Gambar \* ARABIC </w:instrText>
                        </w:r>
                        <w:r w:rsidRPr="008E391F">
                          <w:rPr>
                            <w:rFonts w:cs="Times New Roman"/>
                            <w:b/>
                            <w:i/>
                            <w:color w:val="000000" w:themeColor="text1"/>
                            <w:szCs w:val="24"/>
                          </w:rPr>
                          <w:fldChar w:fldCharType="separate"/>
                        </w:r>
                        <w:r>
                          <w:rPr>
                            <w:rFonts w:cs="Times New Roman"/>
                            <w:b/>
                            <w:noProof/>
                            <w:color w:val="000000" w:themeColor="text1"/>
                            <w:szCs w:val="24"/>
                          </w:rPr>
                          <w:t>1</w:t>
                        </w:r>
                        <w:r w:rsidRPr="008E391F">
                          <w:rPr>
                            <w:rFonts w:cs="Times New Roman"/>
                            <w:b/>
                            <w:i/>
                            <w:color w:val="000000" w:themeColor="text1"/>
                            <w:szCs w:val="24"/>
                          </w:rPr>
                          <w:fldChar w:fldCharType="end"/>
                        </w:r>
                        <w:r w:rsidRPr="008E391F">
                          <w:rPr>
                            <w:rFonts w:cs="Times New Roman"/>
                            <w:b/>
                            <w:color w:val="000000" w:themeColor="text1"/>
                            <w:szCs w:val="24"/>
                          </w:rPr>
                          <w:t xml:space="preserve"> </w:t>
                        </w:r>
                        <w:r w:rsidRPr="008E391F">
                          <w:rPr>
                            <w:rFonts w:cs="Times New Roman"/>
                            <w:color w:val="000000" w:themeColor="text1"/>
                            <w:szCs w:val="24"/>
                          </w:rPr>
                          <w:t>Anatomi Payudara</w:t>
                        </w:r>
                        <w:r w:rsidRPr="00CB09D3">
                          <w:rPr>
                            <w:rFonts w:cs="Times New Roman"/>
                            <w:color w:val="000000" w:themeColor="text1"/>
                            <w:szCs w:val="24"/>
                            <w:vertAlign w:val="superscript"/>
                          </w:rPr>
                          <w:t>18</w:t>
                        </w:r>
                      </w:p>
                    </w:txbxContent>
                  </v:textbox>
                </v:shape>
                <w10:wrap type="topAndBottom"/>
              </v:group>
            </w:pict>
          </mc:Fallback>
        </mc:AlternateContent>
      </w:r>
      <w:r w:rsidR="0057620F" w:rsidRPr="00EA3635">
        <w:rPr>
          <w:b/>
          <w:bCs/>
          <w:color w:val="000000" w:themeColor="text1"/>
          <w:szCs w:val="24"/>
          <w:lang w:val="id-ID"/>
        </w:rPr>
        <w:t>Papilla mamma/Areola</w:t>
      </w:r>
    </w:p>
    <w:p w14:paraId="1C7CB395" w14:textId="0DB8B45A" w:rsidR="0057620F" w:rsidRPr="00EA3635" w:rsidRDefault="0057620F" w:rsidP="0057620F">
      <w:pPr>
        <w:pStyle w:val="DaftarParagraf"/>
        <w:tabs>
          <w:tab w:val="left" w:pos="1241"/>
        </w:tabs>
        <w:spacing w:line="360" w:lineRule="auto"/>
        <w:jc w:val="both"/>
        <w:rPr>
          <w:color w:val="000000" w:themeColor="text1"/>
          <w:szCs w:val="24"/>
          <w:vertAlign w:val="superscript"/>
          <w:lang w:val="id-ID"/>
        </w:rPr>
      </w:pPr>
      <w:r w:rsidRPr="00EA3635">
        <w:rPr>
          <w:color w:val="000000" w:themeColor="text1"/>
          <w:szCs w:val="24"/>
          <w:lang w:val="id-ID"/>
        </w:rPr>
        <w:tab/>
        <w:t>Lapisan epidermis papilla mamma dan areola berpigmen dan berkerut. Lapisan ini tersusun atas epitel skuamosa berlapis keratin. Areola mamma berdiameter sekitar 15–60 mm. Terdapat berkas serat otot polos yang tersusun melingkar di dalam jaringan ikat padat dan bertanggung jawab dalam fungsi kontraktil dan ereksi dari papilla mamma. Dua ujung saraf tipe reseptor (badan Ruffini dan badan Krause) terdapat pada puting dan berhubungan dengan penerimaan rangsang taktil dari regangan dan tekanan. Terdapat pula pleksus saraf di sekitar folikel rambut pada kulit di sekitar areola. Areola tidak memiliki folikel rambut namun memiliki kelenjar sebaceous (di tepinya), kelenjar keringat apokrin, dan kelenjar areolar aksesori (kelenjar Montgomery). Kelenjar Montgomery merupakan peralihan antara kelenjar susu sejati dan kelenjar keringat dan terbuka di permukaan areola sebagai peninggian kecil yang disebut tuberkel Morgagni. Gambar 1 adalah gambaran potongan penampang payudara pada dinding dada.</w:t>
      </w:r>
      <w:r w:rsidRPr="00EA3635">
        <w:rPr>
          <w:color w:val="000000" w:themeColor="text1"/>
          <w:szCs w:val="24"/>
          <w:vertAlign w:val="superscript"/>
          <w:lang w:val="id-ID"/>
        </w:rPr>
        <w:t xml:space="preserve"> 18</w:t>
      </w:r>
    </w:p>
    <w:p w14:paraId="77021F03" w14:textId="3B0E02EC" w:rsidR="0057620F" w:rsidRPr="00EA3635" w:rsidRDefault="0057620F" w:rsidP="0057620F">
      <w:pPr>
        <w:pStyle w:val="DaftarParagraf"/>
        <w:tabs>
          <w:tab w:val="left" w:pos="1241"/>
        </w:tabs>
        <w:spacing w:line="360" w:lineRule="auto"/>
        <w:jc w:val="both"/>
        <w:rPr>
          <w:color w:val="000000" w:themeColor="text1"/>
          <w:szCs w:val="24"/>
          <w:lang w:val="id-ID"/>
        </w:rPr>
      </w:pPr>
    </w:p>
    <w:p w14:paraId="276CA5A9" w14:textId="2D9D6839" w:rsidR="0057620F" w:rsidRPr="00EA3635" w:rsidRDefault="0057620F" w:rsidP="00E107B8">
      <w:pPr>
        <w:pStyle w:val="DaftarParagraf"/>
        <w:widowControl w:val="0"/>
        <w:numPr>
          <w:ilvl w:val="0"/>
          <w:numId w:val="24"/>
        </w:numPr>
        <w:tabs>
          <w:tab w:val="left" w:pos="1241"/>
        </w:tabs>
        <w:autoSpaceDE w:val="0"/>
        <w:autoSpaceDN w:val="0"/>
        <w:spacing w:after="0" w:line="360" w:lineRule="auto"/>
        <w:ind w:left="709"/>
        <w:contextualSpacing w:val="0"/>
        <w:jc w:val="both"/>
        <w:rPr>
          <w:b/>
          <w:bCs/>
          <w:color w:val="000000" w:themeColor="text1"/>
          <w:szCs w:val="24"/>
          <w:lang w:val="id-ID"/>
        </w:rPr>
      </w:pPr>
      <w:r w:rsidRPr="00EA3635">
        <w:rPr>
          <w:b/>
          <w:bCs/>
          <w:color w:val="000000" w:themeColor="text1"/>
          <w:szCs w:val="24"/>
          <w:lang w:val="id-ID"/>
        </w:rPr>
        <w:t>Suplai Darah Payudara</w:t>
      </w:r>
    </w:p>
    <w:p w14:paraId="0E1C09B5" w14:textId="1D25821F" w:rsidR="0057620F" w:rsidRPr="00EA3635" w:rsidRDefault="00350236" w:rsidP="0057620F">
      <w:pPr>
        <w:pStyle w:val="DaftarParagraf"/>
        <w:tabs>
          <w:tab w:val="left" w:pos="1241"/>
        </w:tabs>
        <w:spacing w:line="360" w:lineRule="auto"/>
        <w:jc w:val="both"/>
        <w:rPr>
          <w:color w:val="000000" w:themeColor="text1"/>
          <w:szCs w:val="24"/>
          <w:vertAlign w:val="superscript"/>
          <w:lang w:val="id-ID"/>
        </w:rPr>
      </w:pPr>
      <w:r>
        <w:rPr>
          <w:noProof/>
          <w:color w:val="000000" w:themeColor="text1"/>
          <w:szCs w:val="24"/>
          <w:lang w:val="id-ID"/>
          <w14:ligatures w14:val="standardContextual"/>
        </w:rPr>
        <mc:AlternateContent>
          <mc:Choice Requires="wpg">
            <w:drawing>
              <wp:anchor distT="0" distB="0" distL="114300" distR="114300" simplePos="0" relativeHeight="251658252" behindDoc="0" locked="0" layoutInCell="1" allowOverlap="1" wp14:anchorId="317E328D" wp14:editId="42FD930A">
                <wp:simplePos x="0" y="0"/>
                <wp:positionH relativeFrom="margin">
                  <wp:align>right</wp:align>
                </wp:positionH>
                <wp:positionV relativeFrom="paragraph">
                  <wp:posOffset>936481</wp:posOffset>
                </wp:positionV>
                <wp:extent cx="5376227" cy="2485390"/>
                <wp:effectExtent l="0" t="0" r="0" b="0"/>
                <wp:wrapTopAndBottom/>
                <wp:docPr id="791415786" name="Group 115"/>
                <wp:cNvGraphicFramePr/>
                <a:graphic xmlns:a="http://schemas.openxmlformats.org/drawingml/2006/main">
                  <a:graphicData uri="http://schemas.microsoft.com/office/word/2010/wordprocessingGroup">
                    <wpg:wgp>
                      <wpg:cNvGrpSpPr/>
                      <wpg:grpSpPr>
                        <a:xfrm>
                          <a:off x="0" y="0"/>
                          <a:ext cx="5376227" cy="2485390"/>
                          <a:chOff x="0" y="0"/>
                          <a:chExt cx="5376227" cy="2485390"/>
                        </a:xfrm>
                      </wpg:grpSpPr>
                      <pic:pic xmlns:pic="http://schemas.openxmlformats.org/drawingml/2006/picture">
                        <pic:nvPicPr>
                          <pic:cNvPr id="975619130" name="Gambar 5"/>
                          <pic:cNvPicPr>
                            <a:picLocks noChangeAspect="1"/>
                          </pic:cNvPicPr>
                        </pic:nvPicPr>
                        <pic:blipFill rotWithShape="1">
                          <a:blip r:embed="rId15"/>
                          <a:srcRect/>
                          <a:stretch/>
                        </pic:blipFill>
                        <pic:spPr bwMode="auto">
                          <a:xfrm>
                            <a:off x="0" y="0"/>
                            <a:ext cx="5316855" cy="2172970"/>
                          </a:xfrm>
                          <a:prstGeom prst="rect">
                            <a:avLst/>
                          </a:prstGeom>
                          <a:ln>
                            <a:noFill/>
                          </a:ln>
                          <a:extLst>
                            <a:ext uri="{53640926-AAD7-44D8-BBD7-CCE9431645EC}">
                              <a14:shadowObscured xmlns:a14="http://schemas.microsoft.com/office/drawing/2010/main"/>
                            </a:ext>
                          </a:extLst>
                        </pic:spPr>
                      </pic:pic>
                      <wps:wsp>
                        <wps:cNvPr id="457602743" name="Text Box 457602743"/>
                        <wps:cNvSpPr txBox="1"/>
                        <wps:spPr>
                          <a:xfrm>
                            <a:off x="59372" y="2208530"/>
                            <a:ext cx="5316855" cy="276860"/>
                          </a:xfrm>
                          <a:prstGeom prst="rect">
                            <a:avLst/>
                          </a:prstGeom>
                          <a:solidFill>
                            <a:prstClr val="white"/>
                          </a:solidFill>
                          <a:ln>
                            <a:noFill/>
                          </a:ln>
                        </wps:spPr>
                        <wps:txbx>
                          <w:txbxContent>
                            <w:p w14:paraId="658C06B6" w14:textId="64523F69" w:rsidR="0057620F" w:rsidRPr="008E391F" w:rsidRDefault="0057620F" w:rsidP="0057620F">
                              <w:pPr>
                                <w:pStyle w:val="Keterangan"/>
                                <w:rPr>
                                  <w:rFonts w:eastAsia="Times New Roman" w:cs="Times New Roman"/>
                                  <w:i/>
                                  <w:noProof/>
                                  <w:color w:val="000000" w:themeColor="text1"/>
                                  <w:szCs w:val="24"/>
                                </w:rPr>
                              </w:pPr>
                              <w:r w:rsidRPr="008E391F">
                                <w:rPr>
                                  <w:rFonts w:cs="Times New Roman"/>
                                  <w:b/>
                                  <w:color w:val="000000" w:themeColor="text1"/>
                                  <w:szCs w:val="24"/>
                                </w:rPr>
                                <w:t xml:space="preserve">Gambar </w:t>
                              </w:r>
                              <w:r w:rsidRPr="008E391F">
                                <w:rPr>
                                  <w:rFonts w:cs="Times New Roman"/>
                                  <w:b/>
                                  <w:i/>
                                  <w:color w:val="000000" w:themeColor="text1"/>
                                  <w:szCs w:val="24"/>
                                </w:rPr>
                                <w:fldChar w:fldCharType="begin"/>
                              </w:r>
                              <w:r w:rsidRPr="008E391F">
                                <w:rPr>
                                  <w:rFonts w:cs="Times New Roman"/>
                                  <w:b/>
                                  <w:color w:val="000000" w:themeColor="text1"/>
                                  <w:szCs w:val="24"/>
                                </w:rPr>
                                <w:instrText xml:space="preserve"> SEQ Gambar \* ARABIC </w:instrText>
                              </w:r>
                              <w:r w:rsidRPr="008E391F">
                                <w:rPr>
                                  <w:rFonts w:cs="Times New Roman"/>
                                  <w:b/>
                                  <w:i/>
                                  <w:color w:val="000000" w:themeColor="text1"/>
                                  <w:szCs w:val="24"/>
                                </w:rPr>
                                <w:fldChar w:fldCharType="separate"/>
                              </w:r>
                              <w:r>
                                <w:rPr>
                                  <w:rFonts w:cs="Times New Roman"/>
                                  <w:b/>
                                  <w:noProof/>
                                  <w:color w:val="000000" w:themeColor="text1"/>
                                  <w:szCs w:val="24"/>
                                </w:rPr>
                                <w:t>2</w:t>
                              </w:r>
                              <w:r w:rsidRPr="008E391F">
                                <w:rPr>
                                  <w:rFonts w:cs="Times New Roman"/>
                                  <w:b/>
                                  <w:i/>
                                  <w:color w:val="000000" w:themeColor="text1"/>
                                  <w:szCs w:val="24"/>
                                </w:rPr>
                                <w:fldChar w:fldCharType="end"/>
                              </w:r>
                              <w:r w:rsidRPr="008E391F">
                                <w:rPr>
                                  <w:rFonts w:cs="Times New Roman"/>
                                  <w:b/>
                                  <w:color w:val="000000" w:themeColor="text1"/>
                                  <w:szCs w:val="24"/>
                                </w:rPr>
                                <w:t>.</w:t>
                              </w:r>
                              <w:r w:rsidR="00ED482D">
                                <w:rPr>
                                  <w:rFonts w:cs="Times New Roman"/>
                                  <w:b/>
                                  <w:color w:val="000000" w:themeColor="text1"/>
                                  <w:szCs w:val="24"/>
                                </w:rPr>
                                <w:t>2</w:t>
                              </w:r>
                              <w:r w:rsidRPr="008E391F">
                                <w:rPr>
                                  <w:rFonts w:cs="Times New Roman"/>
                                  <w:color w:val="000000" w:themeColor="text1"/>
                                  <w:szCs w:val="24"/>
                                </w:rPr>
                                <w:t xml:space="preserve"> Suplai Darah pada Payudara</w:t>
                              </w:r>
                              <w:r w:rsidRPr="00CB09D3">
                                <w:rPr>
                                  <w:rFonts w:cs="Times New Roman"/>
                                  <w:color w:val="000000" w:themeColor="text1"/>
                                  <w:szCs w:val="24"/>
                                  <w:vertAlign w:val="superscript"/>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7E328D" id="Group 115" o:spid="_x0000_s1029" style="position:absolute;left:0;text-align:left;margin-left:372.1pt;margin-top:73.75pt;width:423.3pt;height:195.7pt;z-index:251658252;mso-position-horizontal:right;mso-position-horizontal-relative:margin" coordsize="53762,24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">
                <v:shape id="Gambar 5" o:spid="_x0000_s1030" type="#_x0000_t75" style="position:absolute;width:53168;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">
                  <v:imagedata r:id="rId16" o:title=""/>
                </v:shape>
                <v:shape id="Text Box 457602743" o:spid="_x0000_s1031" type="#_x0000_t202" style="position:absolute;left:593;top:22085;width:5316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" stroked="f">
                  <v:textbox style="mso-fit-shape-to-text:t" inset="0,0,0,0">
                    <w:txbxContent>
                      <w:p w14:paraId="658C06B6" w14:textId="64523F69" w:rsidR="0057620F" w:rsidRPr="008E391F" w:rsidRDefault="0057620F" w:rsidP="0057620F">
                        <w:pPr>
                          <w:pStyle w:val="Keterangan"/>
                          <w:rPr>
                            <w:rFonts w:eastAsia="Times New Roman" w:cs="Times New Roman"/>
                            <w:i/>
                            <w:noProof/>
                            <w:color w:val="000000" w:themeColor="text1"/>
                            <w:szCs w:val="24"/>
                          </w:rPr>
                        </w:pPr>
                        <w:r w:rsidRPr="008E391F">
                          <w:rPr>
                            <w:rFonts w:cs="Times New Roman"/>
                            <w:b/>
                            <w:color w:val="000000" w:themeColor="text1"/>
                            <w:szCs w:val="24"/>
                          </w:rPr>
                          <w:t xml:space="preserve">Gambar </w:t>
                        </w:r>
                        <w:r w:rsidRPr="008E391F">
                          <w:rPr>
                            <w:rFonts w:cs="Times New Roman"/>
                            <w:b/>
                            <w:i/>
                            <w:color w:val="000000" w:themeColor="text1"/>
                            <w:szCs w:val="24"/>
                          </w:rPr>
                          <w:fldChar w:fldCharType="begin"/>
                        </w:r>
                        <w:r w:rsidRPr="008E391F">
                          <w:rPr>
                            <w:rFonts w:cs="Times New Roman"/>
                            <w:b/>
                            <w:color w:val="000000" w:themeColor="text1"/>
                            <w:szCs w:val="24"/>
                          </w:rPr>
                          <w:instrText xml:space="preserve"> SEQ Gambar \* ARABIC </w:instrText>
                        </w:r>
                        <w:r w:rsidRPr="008E391F">
                          <w:rPr>
                            <w:rFonts w:cs="Times New Roman"/>
                            <w:b/>
                            <w:i/>
                            <w:color w:val="000000" w:themeColor="text1"/>
                            <w:szCs w:val="24"/>
                          </w:rPr>
                          <w:fldChar w:fldCharType="separate"/>
                        </w:r>
                        <w:r>
                          <w:rPr>
                            <w:rFonts w:cs="Times New Roman"/>
                            <w:b/>
                            <w:noProof/>
                            <w:color w:val="000000" w:themeColor="text1"/>
                            <w:szCs w:val="24"/>
                          </w:rPr>
                          <w:t>2</w:t>
                        </w:r>
                        <w:r w:rsidRPr="008E391F">
                          <w:rPr>
                            <w:rFonts w:cs="Times New Roman"/>
                            <w:b/>
                            <w:i/>
                            <w:color w:val="000000" w:themeColor="text1"/>
                            <w:szCs w:val="24"/>
                          </w:rPr>
                          <w:fldChar w:fldCharType="end"/>
                        </w:r>
                        <w:r w:rsidRPr="008E391F">
                          <w:rPr>
                            <w:rFonts w:cs="Times New Roman"/>
                            <w:b/>
                            <w:color w:val="000000" w:themeColor="text1"/>
                            <w:szCs w:val="24"/>
                          </w:rPr>
                          <w:t>.</w:t>
                        </w:r>
                        <w:r w:rsidR="00ED482D">
                          <w:rPr>
                            <w:rFonts w:cs="Times New Roman"/>
                            <w:b/>
                            <w:color w:val="000000" w:themeColor="text1"/>
                            <w:szCs w:val="24"/>
                          </w:rPr>
                          <w:t>2</w:t>
                        </w:r>
                        <w:r w:rsidRPr="008E391F">
                          <w:rPr>
                            <w:rFonts w:cs="Times New Roman"/>
                            <w:color w:val="000000" w:themeColor="text1"/>
                            <w:szCs w:val="24"/>
                          </w:rPr>
                          <w:t xml:space="preserve"> Suplai Darah pada Payudara</w:t>
                        </w:r>
                        <w:r w:rsidRPr="00CB09D3">
                          <w:rPr>
                            <w:rFonts w:cs="Times New Roman"/>
                            <w:color w:val="000000" w:themeColor="text1"/>
                            <w:szCs w:val="24"/>
                            <w:vertAlign w:val="superscript"/>
                          </w:rPr>
                          <w:t>18</w:t>
                        </w:r>
                      </w:p>
                    </w:txbxContent>
                  </v:textbox>
                </v:shape>
                <w10:wrap type="topAndBottom" anchorx="margin"/>
              </v:group>
            </w:pict>
          </mc:Fallback>
        </mc:AlternateContent>
      </w:r>
      <w:r w:rsidR="0057620F" w:rsidRPr="00EA3635">
        <w:rPr>
          <w:color w:val="000000" w:themeColor="text1"/>
          <w:szCs w:val="24"/>
          <w:lang w:val="id-ID"/>
        </w:rPr>
        <w:tab/>
        <w:t>Suplai darah payudara sebagian besar berasal dari pembuluh superfisial. Suplai darah utama berasal dari arteri thoracicus interna (mamaria) dan arteri torakalis lateralis. Cabang lateral yang membesar dari arteri perforasi anterior, yang bercabang dari arteri thoracica interna, berjalan ke payudara sebagai arteri mammaria medial. Arteri mammaria lateral seringkali berjumlah multipel dan berasal dari arteri torakalis lateral. Arteri interkostalis posterior dari ruang interkostal kedua dan keempat juga keluar sebagai cabang mamma. Vena superfisial berjalan mengikuti arteri dan mengalir melalui cabang perforator vena torakalis interna, cabang vena aksilaris, dan cabang perforator vena interkostal posterior. Vena akan beranastomosis dan melingkar di sekitar puting susu, membentuk circulus venosus. Gambar 2 mengilustrasikan suplai darah ke payudara.</w:t>
      </w:r>
      <w:r w:rsidR="0057620F" w:rsidRPr="00EA3635">
        <w:rPr>
          <w:color w:val="000000" w:themeColor="text1"/>
          <w:szCs w:val="24"/>
          <w:vertAlign w:val="superscript"/>
          <w:lang w:val="id-ID"/>
        </w:rPr>
        <w:t>20</w:t>
      </w:r>
    </w:p>
    <w:p w14:paraId="64AD18E7" w14:textId="77777777" w:rsidR="0057620F" w:rsidRPr="00EA3635" w:rsidRDefault="0057620F" w:rsidP="00E107B8">
      <w:pPr>
        <w:pStyle w:val="DaftarParagraf"/>
        <w:widowControl w:val="0"/>
        <w:numPr>
          <w:ilvl w:val="0"/>
          <w:numId w:val="24"/>
        </w:numPr>
        <w:tabs>
          <w:tab w:val="left" w:pos="1241"/>
        </w:tabs>
        <w:autoSpaceDE w:val="0"/>
        <w:autoSpaceDN w:val="0"/>
        <w:spacing w:after="0" w:line="360" w:lineRule="auto"/>
        <w:ind w:left="709"/>
        <w:contextualSpacing w:val="0"/>
        <w:jc w:val="both"/>
        <w:rPr>
          <w:b/>
          <w:bCs/>
          <w:color w:val="000000" w:themeColor="text1"/>
          <w:szCs w:val="24"/>
          <w:lang w:val="id-ID"/>
        </w:rPr>
      </w:pPr>
      <w:r w:rsidRPr="00EA3635">
        <w:rPr>
          <w:b/>
          <w:bCs/>
          <w:color w:val="000000" w:themeColor="text1"/>
          <w:szCs w:val="24"/>
          <w:lang w:val="id-ID"/>
        </w:rPr>
        <w:t>Innervasi Payudara</w:t>
      </w:r>
    </w:p>
    <w:p w14:paraId="5FA13FF1" w14:textId="4018B204" w:rsidR="0057620F" w:rsidRPr="00EA3635" w:rsidRDefault="0057620F" w:rsidP="0057620F">
      <w:pPr>
        <w:pStyle w:val="DaftarParagraf"/>
        <w:tabs>
          <w:tab w:val="left" w:pos="1241"/>
        </w:tabs>
        <w:spacing w:line="360" w:lineRule="auto"/>
        <w:jc w:val="both"/>
        <w:rPr>
          <w:color w:val="000000" w:themeColor="text1"/>
          <w:szCs w:val="24"/>
          <w:vertAlign w:val="superscript"/>
          <w:lang w:val="id-ID"/>
        </w:rPr>
      </w:pPr>
      <w:r>
        <w:rPr>
          <w:color w:val="000000" w:themeColor="text1"/>
          <w:szCs w:val="24"/>
          <w:lang w:val="id-ID"/>
        </w:rPr>
        <w:tab/>
      </w:r>
      <w:r w:rsidRPr="00EA3635">
        <w:rPr>
          <w:color w:val="000000" w:themeColor="text1"/>
          <w:szCs w:val="24"/>
          <w:lang w:val="id-ID"/>
        </w:rPr>
        <w:t>Persarafan sensorik disuplai terutama oleh cabang kutaneus lateral dan anterior dari nervus interkostalis kedua sampai keenam. Cabang-cabang nervus supraklavikula menyuplai bagian kulit yang terbatas hanya pada payudara bagian atas. Aktivitas sekretorik berada di bawah kendali hormon hipofisis dan ovarium. Oksitosin yang dilepaskan di neurohipofisis akan merangsang sel-sel mioepitel yang pada gilirannya akan merangsang kontraksi dan pengeluaran susu dari kelenjar susu.</w:t>
      </w:r>
      <w:r w:rsidRPr="00EA3635">
        <w:rPr>
          <w:color w:val="000000" w:themeColor="text1"/>
          <w:szCs w:val="24"/>
          <w:vertAlign w:val="superscript"/>
          <w:lang w:val="id-ID"/>
        </w:rPr>
        <w:t>18</w:t>
      </w:r>
    </w:p>
    <w:p w14:paraId="62694739" w14:textId="77777777" w:rsidR="0057620F" w:rsidRPr="0057620F" w:rsidRDefault="0057620F" w:rsidP="0057620F"/>
    <w:p w14:paraId="1AF66210" w14:textId="2F2E9F9D" w:rsidR="0036672D" w:rsidRDefault="0036672D" w:rsidP="0036672D">
      <w:pPr>
        <w:pStyle w:val="Judul3"/>
        <w:jc w:val="both"/>
        <w:rPr>
          <w:rFonts w:cs="Times New Roman"/>
        </w:rPr>
      </w:pPr>
      <w:bookmarkStart w:id="65" w:name="_Toc211780651"/>
      <w:r w:rsidRPr="000B2D40">
        <w:rPr>
          <w:rFonts w:cs="Times New Roman"/>
        </w:rPr>
        <w:lastRenderedPageBreak/>
        <w:t>2.</w:t>
      </w:r>
      <w:r>
        <w:rPr>
          <w:rFonts w:cs="Times New Roman"/>
        </w:rPr>
        <w:t>1</w:t>
      </w:r>
      <w:r w:rsidRPr="000B2D40">
        <w:rPr>
          <w:rFonts w:cs="Times New Roman"/>
        </w:rPr>
        <w:t>.</w:t>
      </w:r>
      <w:r>
        <w:rPr>
          <w:rFonts w:cs="Times New Roman"/>
        </w:rPr>
        <w:t>3</w:t>
      </w:r>
      <w:r w:rsidRPr="000B2D40">
        <w:rPr>
          <w:rFonts w:cs="Times New Roman"/>
        </w:rPr>
        <w:t xml:space="preserve"> </w:t>
      </w:r>
      <w:r w:rsidR="00F71553">
        <w:rPr>
          <w:rFonts w:cs="Times New Roman"/>
        </w:rPr>
        <w:t>Faktor Risiko Kanker Payudara</w:t>
      </w:r>
      <w:bookmarkEnd w:id="65"/>
    </w:p>
    <w:p w14:paraId="162013AF" w14:textId="77777777" w:rsidR="00F71553" w:rsidRPr="00EA3635" w:rsidRDefault="00F71553" w:rsidP="00E107B8">
      <w:pPr>
        <w:pStyle w:val="DaftarParagraf"/>
        <w:widowControl w:val="0"/>
        <w:numPr>
          <w:ilvl w:val="0"/>
          <w:numId w:val="25"/>
        </w:numPr>
        <w:tabs>
          <w:tab w:val="left" w:pos="720"/>
        </w:tabs>
        <w:autoSpaceDE w:val="0"/>
        <w:autoSpaceDN w:val="0"/>
        <w:spacing w:after="0" w:line="360" w:lineRule="auto"/>
        <w:ind w:left="709"/>
        <w:contextualSpacing w:val="0"/>
        <w:jc w:val="both"/>
        <w:rPr>
          <w:b/>
          <w:bCs/>
          <w:color w:val="000000" w:themeColor="text1"/>
          <w:szCs w:val="24"/>
          <w:lang w:val="id-ID"/>
        </w:rPr>
      </w:pPr>
      <w:r w:rsidRPr="00EA3635">
        <w:rPr>
          <w:b/>
          <w:bCs/>
          <w:color w:val="000000" w:themeColor="text1"/>
          <w:szCs w:val="24"/>
          <w:lang w:val="id-ID"/>
        </w:rPr>
        <w:t>Usia</w:t>
      </w:r>
    </w:p>
    <w:p w14:paraId="679FD7A5" w14:textId="77777777" w:rsidR="00F71553" w:rsidRPr="00EA3635" w:rsidRDefault="00F71553" w:rsidP="00F71553">
      <w:pPr>
        <w:pStyle w:val="DaftarParagraf"/>
        <w:tabs>
          <w:tab w:val="left" w:pos="720"/>
        </w:tabs>
        <w:spacing w:line="360" w:lineRule="auto"/>
        <w:ind w:left="709"/>
        <w:jc w:val="both"/>
        <w:rPr>
          <w:b/>
          <w:bCs/>
          <w:color w:val="000000" w:themeColor="text1"/>
          <w:szCs w:val="24"/>
          <w:lang w:val="id-ID"/>
        </w:rPr>
      </w:pPr>
      <w:r w:rsidRPr="00EA3635">
        <w:rPr>
          <w:b/>
          <w:bCs/>
          <w:color w:val="000000" w:themeColor="text1"/>
          <w:szCs w:val="24"/>
          <w:lang w:val="id-ID"/>
        </w:rPr>
        <w:tab/>
      </w:r>
      <w:r w:rsidRPr="00EA3635">
        <w:rPr>
          <w:b/>
          <w:bCs/>
          <w:color w:val="000000" w:themeColor="text1"/>
          <w:szCs w:val="24"/>
          <w:lang w:val="id-ID"/>
        </w:rPr>
        <w:tab/>
      </w:r>
      <w:r w:rsidRPr="00EA3635">
        <w:rPr>
          <w:color w:val="000000" w:themeColor="text1"/>
          <w:szCs w:val="24"/>
          <w:lang w:val="id-ID"/>
        </w:rPr>
        <w:t xml:space="preserve">Bertambahnya usia dikaitkan dengan peningkatan risiko kanker payudara. Usia adalah faktor risiko paling terpenting untuk perkembangan kanker payudara. </w:t>
      </w:r>
      <w:r w:rsidRPr="00EA3635">
        <w:rPr>
          <w:color w:val="000000" w:themeColor="text1"/>
          <w:szCs w:val="24"/>
          <w:shd w:val="clear" w:color="auto" w:fill="FFFFFF"/>
        </w:rPr>
        <w:t>Peningkatan kejadian kanker payudara secara global terjadi pada semua kelompok umur dan tertinggi terjadi pada wanita di bawah usia 50 tahun</w:t>
      </w:r>
      <w:r w:rsidRPr="00EA3635">
        <w:rPr>
          <w:color w:val="000000" w:themeColor="text1"/>
          <w:szCs w:val="24"/>
          <w:shd w:val="clear" w:color="auto" w:fill="FFFFFF"/>
          <w:lang w:val="id-ID"/>
        </w:rPr>
        <w:t xml:space="preserve">. </w:t>
      </w:r>
      <w:r w:rsidRPr="00EA3635">
        <w:rPr>
          <w:color w:val="000000" w:themeColor="text1"/>
          <w:szCs w:val="24"/>
          <w:lang w:val="id-ID"/>
        </w:rPr>
        <w:t>Sebelum menopause, kemungkinan seorang wanita terkena kanker payudara relatif rendah. Saat menopause, cenderung terjadi peningkatan risiko, dan setelahnya terjadi lagi peningkatan insiden yang lambat.</w:t>
      </w:r>
      <w:r w:rsidRPr="00EA3635">
        <w:rPr>
          <w:color w:val="000000" w:themeColor="text1"/>
          <w:szCs w:val="24"/>
          <w:vertAlign w:val="superscript"/>
          <w:lang w:val="id-ID"/>
        </w:rPr>
        <w:t xml:space="preserve"> 18,21</w:t>
      </w:r>
    </w:p>
    <w:p w14:paraId="7A20C22F" w14:textId="77777777" w:rsidR="00F71553" w:rsidRPr="00EA3635" w:rsidRDefault="00F71553" w:rsidP="00E107B8">
      <w:pPr>
        <w:pStyle w:val="DaftarParagraf"/>
        <w:widowControl w:val="0"/>
        <w:numPr>
          <w:ilvl w:val="0"/>
          <w:numId w:val="25"/>
        </w:numPr>
        <w:tabs>
          <w:tab w:val="left" w:pos="720"/>
        </w:tabs>
        <w:autoSpaceDE w:val="0"/>
        <w:autoSpaceDN w:val="0"/>
        <w:spacing w:after="0" w:line="360" w:lineRule="auto"/>
        <w:ind w:left="709"/>
        <w:contextualSpacing w:val="0"/>
        <w:jc w:val="both"/>
        <w:rPr>
          <w:b/>
          <w:bCs/>
          <w:color w:val="000000" w:themeColor="text1"/>
          <w:szCs w:val="24"/>
          <w:lang w:val="id-ID"/>
        </w:rPr>
      </w:pPr>
      <w:r w:rsidRPr="00EA3635">
        <w:rPr>
          <w:b/>
          <w:bCs/>
          <w:color w:val="000000" w:themeColor="text1"/>
          <w:szCs w:val="24"/>
          <w:lang w:val="id-ID"/>
        </w:rPr>
        <w:t>Riwayat Keluarga</w:t>
      </w:r>
    </w:p>
    <w:p w14:paraId="55C67ED5" w14:textId="77777777" w:rsidR="00F71553" w:rsidRPr="00EA3635" w:rsidRDefault="00F71553" w:rsidP="00F71553">
      <w:pPr>
        <w:pStyle w:val="DaftarParagraf"/>
        <w:tabs>
          <w:tab w:val="left" w:pos="720"/>
        </w:tabs>
        <w:spacing w:line="360" w:lineRule="auto"/>
        <w:ind w:left="709"/>
        <w:jc w:val="both"/>
        <w:rPr>
          <w:b/>
          <w:bCs/>
          <w:color w:val="000000" w:themeColor="text1"/>
          <w:szCs w:val="24"/>
          <w:vertAlign w:val="superscript"/>
          <w:lang w:val="id-ID"/>
        </w:rPr>
      </w:pPr>
      <w:r w:rsidRPr="00EA3635">
        <w:rPr>
          <w:b/>
          <w:bCs/>
          <w:color w:val="000000" w:themeColor="text1"/>
          <w:szCs w:val="24"/>
          <w:lang w:val="id-ID"/>
        </w:rPr>
        <w:tab/>
      </w:r>
      <w:r w:rsidRPr="00EA3635">
        <w:rPr>
          <w:b/>
          <w:bCs/>
          <w:color w:val="000000" w:themeColor="text1"/>
          <w:szCs w:val="24"/>
          <w:lang w:val="id-ID"/>
        </w:rPr>
        <w:tab/>
      </w:r>
      <w:r w:rsidRPr="00EA3635">
        <w:rPr>
          <w:color w:val="000000" w:themeColor="text1"/>
          <w:szCs w:val="24"/>
          <w:lang w:val="id-ID"/>
        </w:rPr>
        <w:t>Adanya gen pembawa lebih signifikan dalam hal peningkatan risiko perkembangan kanker payudara. Sekitar 10% kanker payudara berkembang sebagai akibat dari mutasi pada gen. Saat ini, mutasi pada dua gen, BRCA1, dan BRCA2, telah diidentifikasi.</w:t>
      </w:r>
      <w:r w:rsidRPr="00EA3635">
        <w:rPr>
          <w:color w:val="000000" w:themeColor="text1"/>
          <w:szCs w:val="24"/>
          <w:vertAlign w:val="superscript"/>
          <w:lang w:val="id-ID"/>
        </w:rPr>
        <w:t>22</w:t>
      </w:r>
      <w:r w:rsidRPr="00EA3635">
        <w:rPr>
          <w:color w:val="000000" w:themeColor="text1"/>
          <w:szCs w:val="24"/>
          <w:lang w:val="id-ID"/>
        </w:rPr>
        <w:t xml:space="preserve"> Mutasi pada kedua gen ini kemungkinan menyumbang sekitar 80% dari kasus kanker payudara yang diturunkan. Jenis mutasi ini lebih mungkin terjadi pada keluarga di mana kasus kanker payudara terjadi pada banyak wanita dalam beberapa generasi, premenopause, dan bilateral. Selain itu, kasus kanker ovarium juga ditemukan pada sebagian besar keluarga yang membawa mutasi BRCA1. Seorang individu yang ibunya membawa mutasi seperti itu memiliki kemungkinan 50% mewarisi mutasi itu. Jika seorang pasien membawa mutasi, risiko seumur hidup mengidap kanker payudara diperkirakan berkisar antara 60–90%. Selanjutnya, kemungkinan mengidap kanker payudara kontralateral setelahnya lebih dari 50%.</w:t>
      </w:r>
      <w:r w:rsidRPr="00EA3635">
        <w:rPr>
          <w:color w:val="000000" w:themeColor="text1"/>
          <w:szCs w:val="24"/>
          <w:vertAlign w:val="superscript"/>
          <w:lang w:val="id-ID"/>
        </w:rPr>
        <w:t>14,18</w:t>
      </w:r>
    </w:p>
    <w:p w14:paraId="3AFC91AA" w14:textId="77777777" w:rsidR="00F71553" w:rsidRPr="00EA3635" w:rsidRDefault="00F71553" w:rsidP="00E107B8">
      <w:pPr>
        <w:pStyle w:val="DaftarParagraf"/>
        <w:widowControl w:val="0"/>
        <w:numPr>
          <w:ilvl w:val="0"/>
          <w:numId w:val="25"/>
        </w:numPr>
        <w:autoSpaceDE w:val="0"/>
        <w:autoSpaceDN w:val="0"/>
        <w:spacing w:after="0" w:line="360" w:lineRule="auto"/>
        <w:ind w:left="709"/>
        <w:contextualSpacing w:val="0"/>
        <w:jc w:val="both"/>
        <w:rPr>
          <w:b/>
          <w:bCs/>
          <w:color w:val="000000" w:themeColor="text1"/>
          <w:szCs w:val="24"/>
          <w:lang w:val="id-ID"/>
        </w:rPr>
      </w:pPr>
      <w:r w:rsidRPr="00EA3635">
        <w:rPr>
          <w:b/>
          <w:bCs/>
          <w:color w:val="000000" w:themeColor="text1"/>
          <w:szCs w:val="24"/>
          <w:lang w:val="id-ID"/>
        </w:rPr>
        <w:t>Faktor Reproduksi</w:t>
      </w:r>
    </w:p>
    <w:p w14:paraId="066CE9E6" w14:textId="77777777" w:rsidR="00F71553" w:rsidRPr="00EA3635" w:rsidRDefault="00F71553" w:rsidP="00F71553">
      <w:pPr>
        <w:pStyle w:val="DaftarParagraf"/>
        <w:spacing w:line="360" w:lineRule="auto"/>
        <w:ind w:firstLine="720"/>
        <w:jc w:val="both"/>
        <w:rPr>
          <w:color w:val="000000" w:themeColor="text1"/>
          <w:szCs w:val="24"/>
          <w:vertAlign w:val="superscript"/>
          <w:lang w:val="id-ID"/>
        </w:rPr>
      </w:pPr>
      <w:r w:rsidRPr="00EA3635">
        <w:rPr>
          <w:color w:val="000000" w:themeColor="text1"/>
          <w:szCs w:val="24"/>
          <w:lang w:val="id-ID"/>
        </w:rPr>
        <w:t xml:space="preserve">Data epidemiologis dengan jelas menunjukkan bahwa faktor reproduksi memengaruhi risiko wanita terkena kanker payudara. Terdapat sedikit peningkatan yang konsisten dalam kejadian kanker payudara pada wanita yang mengalami menstruasi dini dan menopause terlambat. Selain itu, usia dini pada kehamilan pertama tampaknya menjadi faktor protektif terhadap risiko kanker payudara. Mekanisme faktor-faktor tersebut memengaruhi risiko kanker payudara tampaknya merupakan siklus stimulasi hormonal pada payudara. Stimulasi jaringan payudara yang terus menerus dan tidak terputus setiap bulan mendorong proliferasi sel payudara. Semakin </w:t>
      </w:r>
      <w:r w:rsidRPr="00EA3635">
        <w:rPr>
          <w:color w:val="000000" w:themeColor="text1"/>
          <w:szCs w:val="24"/>
          <w:lang w:val="id-ID"/>
        </w:rPr>
        <w:lastRenderedPageBreak/>
        <w:t>besar jumlah siklus yang dialami payudara, semakin besar kemungkinan terjadi proliferasi sel yang tidak terkendali dan akhirnya pertumbuhan sel kanker payudara. Setiap penurunan jumlah siklus yang absolut akan menurunkan risiko kanker payudara secara teoritis. Demikian juga, gangguan siklus normal dapat bersifat protektif.</w:t>
      </w:r>
      <w:r w:rsidRPr="00EA3635">
        <w:rPr>
          <w:color w:val="000000" w:themeColor="text1"/>
          <w:szCs w:val="24"/>
          <w:vertAlign w:val="superscript"/>
          <w:lang w:val="id-ID"/>
        </w:rPr>
        <w:t>18,23,24</w:t>
      </w:r>
    </w:p>
    <w:p w14:paraId="1B55C671" w14:textId="77777777" w:rsidR="00F71553" w:rsidRPr="00EA3635" w:rsidRDefault="00F71553" w:rsidP="00E107B8">
      <w:pPr>
        <w:pStyle w:val="DaftarParagraf"/>
        <w:widowControl w:val="0"/>
        <w:numPr>
          <w:ilvl w:val="0"/>
          <w:numId w:val="25"/>
        </w:numPr>
        <w:autoSpaceDE w:val="0"/>
        <w:autoSpaceDN w:val="0"/>
        <w:spacing w:after="0" w:line="360" w:lineRule="auto"/>
        <w:ind w:left="709"/>
        <w:contextualSpacing w:val="0"/>
        <w:jc w:val="both"/>
        <w:rPr>
          <w:b/>
          <w:bCs/>
          <w:color w:val="000000" w:themeColor="text1"/>
          <w:szCs w:val="24"/>
          <w:lang w:val="id-ID"/>
        </w:rPr>
      </w:pPr>
      <w:r w:rsidRPr="00EA3635">
        <w:rPr>
          <w:b/>
          <w:bCs/>
          <w:color w:val="000000" w:themeColor="text1"/>
          <w:szCs w:val="24"/>
          <w:lang w:val="id-ID"/>
        </w:rPr>
        <w:t>Paparan Radiasi</w:t>
      </w:r>
    </w:p>
    <w:p w14:paraId="44AAA522" w14:textId="77777777" w:rsidR="00F71553" w:rsidRPr="00EA3635" w:rsidRDefault="00F71553" w:rsidP="00F71553">
      <w:pPr>
        <w:pStyle w:val="DaftarParagraf"/>
        <w:spacing w:line="360" w:lineRule="auto"/>
        <w:ind w:firstLine="720"/>
        <w:jc w:val="both"/>
        <w:rPr>
          <w:color w:val="000000" w:themeColor="text1"/>
          <w:szCs w:val="24"/>
          <w:lang w:val="id-ID"/>
        </w:rPr>
      </w:pPr>
      <w:r w:rsidRPr="00EA3635">
        <w:rPr>
          <w:color w:val="000000" w:themeColor="text1"/>
          <w:szCs w:val="24"/>
          <w:lang w:val="id-ID"/>
        </w:rPr>
        <w:t>Paparan radiasi yang signifikan pada waktu-waktu tertentu dalam kehidupan seorang wanita telah terbukti meningkatkan risiko kanker payudara berikutnya. Dalam sebuah penelitian terhadap pasien yang menjalani pemeriksaan fluoroskopi untuk pengobatan tuberkulosis selama masa remaja, risiko kanker payudara dua kali lipat dari populasi umum.</w:t>
      </w:r>
      <w:r w:rsidRPr="00EA3635">
        <w:rPr>
          <w:color w:val="000000" w:themeColor="text1"/>
          <w:szCs w:val="24"/>
          <w:vertAlign w:val="superscript"/>
          <w:lang w:val="id-ID"/>
        </w:rPr>
        <w:t>25</w:t>
      </w:r>
      <w:r w:rsidRPr="00EA3635">
        <w:rPr>
          <w:color w:val="000000" w:themeColor="text1"/>
          <w:szCs w:val="24"/>
          <w:lang w:val="id-ID"/>
        </w:rPr>
        <w:t xml:space="preserve"> Statistik peningkatan risiko pada wanita yang telah menjalani terapi radiasi mantel untuk pengobatan limfoma selama masa remaja dan dewasa awal bahkan lebih mengejutkan.</w:t>
      </w:r>
      <w:r w:rsidRPr="00EA3635">
        <w:rPr>
          <w:color w:val="000000" w:themeColor="text1"/>
          <w:szCs w:val="24"/>
          <w:vertAlign w:val="superscript"/>
          <w:lang w:val="id-ID"/>
        </w:rPr>
        <w:t>26</w:t>
      </w:r>
      <w:r w:rsidRPr="00EA3635">
        <w:rPr>
          <w:color w:val="000000" w:themeColor="text1"/>
          <w:szCs w:val="24"/>
          <w:lang w:val="id-ID"/>
        </w:rPr>
        <w:t xml:space="preserve"> Dalam satu ulasan yang dilakukan di Universitas Stanford, risiko relatif perkembangan kanker payudara adalah 136 untuk wanita yang diiradiasi sebelum usia 15 tahun. Bahkan wanita yang menjalani radiasi antara usia 20 dan 30 tahun memiliki risiko relatif kanker payudara mulai dari 7–19 . Dengan demikian, semua wanita yang menerima terapi radiasi selama masa remaja dan dewasa awal harus dianggap membawa peningkatan risiko kanker payudara.</w:t>
      </w:r>
      <w:r w:rsidRPr="00EA3635">
        <w:rPr>
          <w:color w:val="000000" w:themeColor="text1"/>
          <w:szCs w:val="24"/>
          <w:vertAlign w:val="superscript"/>
          <w:lang w:val="id-ID"/>
        </w:rPr>
        <w:t xml:space="preserve"> 18,21</w:t>
      </w:r>
    </w:p>
    <w:p w14:paraId="618DD926" w14:textId="77777777" w:rsidR="00F71553" w:rsidRPr="00EA3635" w:rsidRDefault="00F71553" w:rsidP="00E107B8">
      <w:pPr>
        <w:pStyle w:val="DaftarParagraf"/>
        <w:widowControl w:val="0"/>
        <w:numPr>
          <w:ilvl w:val="0"/>
          <w:numId w:val="25"/>
        </w:numPr>
        <w:autoSpaceDE w:val="0"/>
        <w:autoSpaceDN w:val="0"/>
        <w:spacing w:after="0" w:line="360" w:lineRule="auto"/>
        <w:contextualSpacing w:val="0"/>
        <w:jc w:val="both"/>
        <w:rPr>
          <w:b/>
          <w:bCs/>
          <w:color w:val="000000" w:themeColor="text1"/>
          <w:szCs w:val="24"/>
        </w:rPr>
      </w:pPr>
      <w:r w:rsidRPr="00EA3635">
        <w:rPr>
          <w:b/>
          <w:bCs/>
          <w:color w:val="000000" w:themeColor="text1"/>
          <w:szCs w:val="24"/>
          <w:lang w:val="id-ID"/>
        </w:rPr>
        <w:t>Konsumsi Alkohol</w:t>
      </w:r>
    </w:p>
    <w:p w14:paraId="19D071CE" w14:textId="77777777" w:rsidR="00F71553" w:rsidRPr="00EA3635" w:rsidRDefault="00F71553" w:rsidP="00F71553">
      <w:pPr>
        <w:pStyle w:val="DaftarParagraf"/>
        <w:spacing w:line="360" w:lineRule="auto"/>
        <w:ind w:left="785" w:firstLine="655"/>
        <w:jc w:val="both"/>
        <w:rPr>
          <w:color w:val="000000" w:themeColor="text1"/>
          <w:szCs w:val="24"/>
          <w:vertAlign w:val="superscript"/>
          <w:lang w:val="id-ID"/>
        </w:rPr>
      </w:pPr>
      <w:r w:rsidRPr="00EA3635">
        <w:rPr>
          <w:color w:val="000000" w:themeColor="text1"/>
          <w:szCs w:val="24"/>
          <w:shd w:val="clear" w:color="auto" w:fill="FFFFFF"/>
        </w:rPr>
        <w:t>Sejumlah penelitian menunjukkan hubungan antara konsumsi alkohol dan peningkatan risiko kanker payudara</w:t>
      </w:r>
      <w:r w:rsidRPr="00EA3635">
        <w:rPr>
          <w:color w:val="000000" w:themeColor="text1"/>
          <w:szCs w:val="24"/>
          <w:shd w:val="clear" w:color="auto" w:fill="FFFFFF"/>
          <w:lang w:val="id-ID"/>
        </w:rPr>
        <w:t>.</w:t>
      </w:r>
      <w:r w:rsidRPr="00EA3635">
        <w:rPr>
          <w:color w:val="000000" w:themeColor="text1"/>
          <w:szCs w:val="24"/>
          <w:shd w:val="clear" w:color="auto" w:fill="FFFFFF"/>
          <w:vertAlign w:val="superscript"/>
          <w:lang w:val="id-ID"/>
        </w:rPr>
        <w:t>27</w:t>
      </w:r>
      <w:r w:rsidRPr="00EA3635">
        <w:rPr>
          <w:color w:val="000000" w:themeColor="text1"/>
          <w:szCs w:val="24"/>
          <w:shd w:val="clear" w:color="auto" w:fill="FFFFFF"/>
          <w:lang w:val="id-ID"/>
        </w:rPr>
        <w:t xml:space="preserve"> </w:t>
      </w:r>
      <w:r w:rsidRPr="00EA3635">
        <w:rPr>
          <w:color w:val="000000" w:themeColor="text1"/>
          <w:szCs w:val="24"/>
          <w:shd w:val="clear" w:color="auto" w:fill="FFFFFF"/>
        </w:rPr>
        <w:t>Diperkirakan untuk setiap konsumsi 10 g alkohol murni per hari, terdapat peningkatan risiko kanker payudara sebesar 9%</w:t>
      </w:r>
      <w:r w:rsidRPr="00EA3635">
        <w:rPr>
          <w:color w:val="000000" w:themeColor="text1"/>
          <w:szCs w:val="24"/>
          <w:shd w:val="clear" w:color="auto" w:fill="FFFFFF"/>
          <w:lang w:val="id-ID"/>
        </w:rPr>
        <w:t>.</w:t>
      </w:r>
      <w:r w:rsidRPr="00EA3635">
        <w:rPr>
          <w:color w:val="000000" w:themeColor="text1"/>
          <w:szCs w:val="24"/>
          <w:shd w:val="clear" w:color="auto" w:fill="FFFFFF"/>
          <w:vertAlign w:val="superscript"/>
          <w:lang w:val="id-ID"/>
        </w:rPr>
        <w:t>14</w:t>
      </w:r>
    </w:p>
    <w:p w14:paraId="6CAAADFF" w14:textId="77777777" w:rsidR="00F71553" w:rsidRPr="00EA3635" w:rsidRDefault="00F71553" w:rsidP="00E107B8">
      <w:pPr>
        <w:pStyle w:val="DaftarParagraf"/>
        <w:widowControl w:val="0"/>
        <w:numPr>
          <w:ilvl w:val="0"/>
          <w:numId w:val="25"/>
        </w:numPr>
        <w:autoSpaceDE w:val="0"/>
        <w:autoSpaceDN w:val="0"/>
        <w:spacing w:after="0" w:line="360" w:lineRule="auto"/>
        <w:contextualSpacing w:val="0"/>
        <w:jc w:val="both"/>
        <w:rPr>
          <w:b/>
          <w:bCs/>
          <w:color w:val="000000" w:themeColor="text1"/>
          <w:szCs w:val="24"/>
        </w:rPr>
      </w:pPr>
      <w:r w:rsidRPr="00EA3635">
        <w:rPr>
          <w:b/>
          <w:bCs/>
          <w:color w:val="000000" w:themeColor="text1"/>
          <w:szCs w:val="24"/>
          <w:lang w:val="id-ID"/>
        </w:rPr>
        <w:t xml:space="preserve">Diet </w:t>
      </w:r>
    </w:p>
    <w:p w14:paraId="6AE1F862" w14:textId="77777777" w:rsidR="00F71553" w:rsidRPr="00EA3635" w:rsidRDefault="00F71553" w:rsidP="00F71553">
      <w:pPr>
        <w:pStyle w:val="DaftarParagraf"/>
        <w:spacing w:line="360" w:lineRule="auto"/>
        <w:ind w:firstLine="720"/>
        <w:jc w:val="both"/>
        <w:rPr>
          <w:color w:val="000000" w:themeColor="text1"/>
          <w:szCs w:val="24"/>
          <w:vertAlign w:val="superscript"/>
          <w:lang w:val="id-ID"/>
        </w:rPr>
      </w:pPr>
      <w:r w:rsidRPr="00EA3635">
        <w:rPr>
          <w:color w:val="000000" w:themeColor="text1"/>
          <w:szCs w:val="24"/>
          <w:lang w:val="id-ID"/>
        </w:rPr>
        <w:t>Insiden kanker payudara lebih besar di negara-negara di mana asupan lemak makanan lebih tinggi. Selain itu, wanita yang berpindah dari lingkungan dengan konsumsi lemak makanan rendah ke daerah dengan konsumsi lemak makanan tinggi pada akhirnya meningkatkan risiko perkembangan kanker payudara. Temuan ini telah menyebabkan asumsi bahwa asupan lemak makanan menjadi faktor risiko yang signifikan untuk perkembangan kanker payudara.</w:t>
      </w:r>
      <w:r w:rsidRPr="00EA3635">
        <w:rPr>
          <w:color w:val="000000" w:themeColor="text1"/>
          <w:szCs w:val="24"/>
          <w:vertAlign w:val="superscript"/>
          <w:lang w:val="id-ID"/>
        </w:rPr>
        <w:t>18,21</w:t>
      </w:r>
    </w:p>
    <w:p w14:paraId="7A02C567" w14:textId="77777777" w:rsidR="00F71553" w:rsidRPr="00EA3635" w:rsidRDefault="00F71553" w:rsidP="00E107B8">
      <w:pPr>
        <w:pStyle w:val="DaftarParagraf"/>
        <w:widowControl w:val="0"/>
        <w:numPr>
          <w:ilvl w:val="0"/>
          <w:numId w:val="25"/>
        </w:numPr>
        <w:autoSpaceDE w:val="0"/>
        <w:autoSpaceDN w:val="0"/>
        <w:spacing w:after="0" w:line="360" w:lineRule="auto"/>
        <w:contextualSpacing w:val="0"/>
        <w:jc w:val="both"/>
        <w:rPr>
          <w:b/>
          <w:bCs/>
          <w:color w:val="000000" w:themeColor="text1"/>
          <w:szCs w:val="24"/>
          <w:lang w:val="id-ID"/>
        </w:rPr>
      </w:pPr>
      <w:r w:rsidRPr="00EA3635">
        <w:rPr>
          <w:b/>
          <w:bCs/>
          <w:color w:val="000000" w:themeColor="text1"/>
          <w:szCs w:val="24"/>
          <w:lang w:val="id-ID"/>
        </w:rPr>
        <w:t xml:space="preserve">Obesitas </w:t>
      </w:r>
    </w:p>
    <w:p w14:paraId="575BFFB8" w14:textId="77777777" w:rsidR="00F71553" w:rsidRPr="00EA3635" w:rsidRDefault="00F71553" w:rsidP="00F71553">
      <w:pPr>
        <w:pStyle w:val="DaftarParagraf"/>
        <w:spacing w:line="360" w:lineRule="auto"/>
        <w:ind w:left="785" w:firstLine="655"/>
        <w:jc w:val="both"/>
        <w:rPr>
          <w:color w:val="000000" w:themeColor="text1"/>
          <w:szCs w:val="24"/>
          <w:shd w:val="clear" w:color="auto" w:fill="FFFFFF"/>
          <w:vertAlign w:val="superscript"/>
          <w:lang w:val="id-ID"/>
        </w:rPr>
      </w:pPr>
      <w:r w:rsidRPr="00EA3635">
        <w:rPr>
          <w:color w:val="000000" w:themeColor="text1"/>
          <w:szCs w:val="24"/>
          <w:shd w:val="clear" w:color="auto" w:fill="FFFFFF"/>
        </w:rPr>
        <w:t>Salah satu faktor risiko terkena kanker payudara, yang dikonfirmasi dalam banyak penelitian, adalah obesitas.</w:t>
      </w:r>
      <w:r w:rsidRPr="00EA3635">
        <w:rPr>
          <w:color w:val="000000" w:themeColor="text1"/>
          <w:szCs w:val="24"/>
          <w:shd w:val="clear" w:color="auto" w:fill="FFFFFF"/>
          <w:lang w:val="id-ID"/>
        </w:rPr>
        <w:t xml:space="preserve"> </w:t>
      </w:r>
      <w:r w:rsidRPr="00EA3635">
        <w:rPr>
          <w:color w:val="000000" w:themeColor="text1"/>
          <w:szCs w:val="24"/>
          <w:shd w:val="clear" w:color="auto" w:fill="FFFFFF"/>
        </w:rPr>
        <w:t xml:space="preserve">kelangsungan hidup yang lebih buruk mungkin dipengaruhi oleh stadium kanker yang lebih besar pada saat diagnosis, serta perjalanan </w:t>
      </w:r>
      <w:r w:rsidRPr="00EA3635">
        <w:rPr>
          <w:color w:val="000000" w:themeColor="text1"/>
          <w:szCs w:val="24"/>
          <w:shd w:val="clear" w:color="auto" w:fill="FFFFFF"/>
        </w:rPr>
        <w:lastRenderedPageBreak/>
        <w:t>kanker payudara yang lebih agresif pada pasien obesitas</w:t>
      </w:r>
      <w:r w:rsidRPr="00EA3635">
        <w:rPr>
          <w:color w:val="000000" w:themeColor="text1"/>
          <w:szCs w:val="24"/>
          <w:shd w:val="clear" w:color="auto" w:fill="FFFFFF"/>
          <w:lang w:val="id-ID"/>
        </w:rPr>
        <w:t>.</w:t>
      </w:r>
      <w:r w:rsidRPr="00EA3635">
        <w:rPr>
          <w:color w:val="000000" w:themeColor="text1"/>
          <w:szCs w:val="24"/>
          <w:shd w:val="clear" w:color="auto" w:fill="FFFFFF"/>
          <w:vertAlign w:val="superscript"/>
          <w:lang w:val="id-ID"/>
        </w:rPr>
        <w:t>28</w:t>
      </w:r>
      <w:r w:rsidRPr="00EA3635">
        <w:rPr>
          <w:color w:val="000000" w:themeColor="text1"/>
          <w:szCs w:val="24"/>
          <w:shd w:val="clear" w:color="auto" w:fill="FFFFFF"/>
          <w:lang w:val="id-ID"/>
        </w:rPr>
        <w:t xml:space="preserve"> </w:t>
      </w:r>
      <w:r w:rsidRPr="00EA3635">
        <w:rPr>
          <w:color w:val="000000" w:themeColor="text1"/>
          <w:szCs w:val="24"/>
          <w:shd w:val="clear" w:color="auto" w:fill="FFFFFF"/>
        </w:rPr>
        <w:t>Obesitas meningkatkan risiko kanker melalui beberapa mekanisme. Jaringan lemak yang berlebihan menghasilkan zat-zat yang mempengaruhi lingkungan sel dan memicu inflamasi. Selain itu, hipoksia yang disebabkan oleh pertumbuhan lemak yang berlebihan juga mempengaruhi produksi zat yang mempengaruhi penyebaran kanker. Jalur NF-κB berperan dalam memicu inflamasi yang mempromosikan pertumbuhan dan penyebaran sel kanker.</w:t>
      </w:r>
      <w:r w:rsidRPr="00EA3635">
        <w:rPr>
          <w:color w:val="000000" w:themeColor="text1"/>
          <w:szCs w:val="24"/>
          <w:shd w:val="clear" w:color="auto" w:fill="FFFFFF"/>
          <w:vertAlign w:val="superscript"/>
          <w:lang w:val="id-ID"/>
        </w:rPr>
        <w:t>14</w:t>
      </w:r>
    </w:p>
    <w:p w14:paraId="6A70B48B" w14:textId="77777777" w:rsidR="0057620F" w:rsidRPr="0057620F" w:rsidRDefault="0057620F" w:rsidP="0057620F"/>
    <w:p w14:paraId="023E1C5B" w14:textId="293A6575" w:rsidR="0036672D" w:rsidRDefault="0036672D" w:rsidP="0036672D">
      <w:pPr>
        <w:pStyle w:val="Judul3"/>
        <w:jc w:val="both"/>
        <w:rPr>
          <w:rFonts w:cs="Times New Roman"/>
        </w:rPr>
      </w:pPr>
      <w:bookmarkStart w:id="66" w:name="_Toc211780652"/>
      <w:r w:rsidRPr="000B2D40">
        <w:rPr>
          <w:rFonts w:cs="Times New Roman"/>
        </w:rPr>
        <w:t>2.</w:t>
      </w:r>
      <w:r>
        <w:rPr>
          <w:rFonts w:cs="Times New Roman"/>
        </w:rPr>
        <w:t>1</w:t>
      </w:r>
      <w:r w:rsidRPr="000B2D40">
        <w:rPr>
          <w:rFonts w:cs="Times New Roman"/>
        </w:rPr>
        <w:t>.</w:t>
      </w:r>
      <w:r>
        <w:rPr>
          <w:rFonts w:cs="Times New Roman"/>
        </w:rPr>
        <w:t>4</w:t>
      </w:r>
      <w:r w:rsidRPr="000B2D40">
        <w:rPr>
          <w:rFonts w:cs="Times New Roman"/>
        </w:rPr>
        <w:t xml:space="preserve"> </w:t>
      </w:r>
      <w:r w:rsidR="00F71553">
        <w:rPr>
          <w:rFonts w:cs="Times New Roman"/>
        </w:rPr>
        <w:t>Patologi Kanker Payudara</w:t>
      </w:r>
      <w:bookmarkEnd w:id="66"/>
    </w:p>
    <w:p w14:paraId="3B2A57A4" w14:textId="77777777" w:rsidR="00526591" w:rsidRPr="00EA3635" w:rsidRDefault="00526591" w:rsidP="00526591">
      <w:pPr>
        <w:pStyle w:val="Gaya1"/>
        <w:ind w:left="810" w:firstLine="270"/>
        <w:rPr>
          <w:vertAlign w:val="superscript"/>
        </w:rPr>
      </w:pPr>
      <w:r w:rsidRPr="00EA3635">
        <w:t>Kanker payudara dimulai di duktus-lobular terminal. Jenis keganasan payudara yang paling umum adalah karsinoma duktal invasif yang tidak spesifik (NOS), ini terjadi sekitar 85% dari seluruh kanker payudara. Karsinoma yang terbatas pada duktus-lobular terminal dan lobulus serta duktus terkait dikenal sebagai karsinoma in situ. Lesi jenis ini bersifat lokal, karena dibatasi oleh membran basal. Lesi proliferatif abnormal yang belum memenuhi syarat sebagai karsinoma in situ disebut hiperplasia atipikal. Secara umum diyakini bahwa hiperplasia berkembang menjadi karsinoma in situ, dan berkembang menjadi karsinoma invasif.</w:t>
      </w:r>
      <w:r w:rsidRPr="00EA3635">
        <w:rPr>
          <w:vertAlign w:val="superscript"/>
        </w:rPr>
        <w:t>18</w:t>
      </w:r>
    </w:p>
    <w:p w14:paraId="4906A318" w14:textId="77777777" w:rsidR="00F71553" w:rsidRPr="00F71553" w:rsidRDefault="00F71553" w:rsidP="00F71553"/>
    <w:p w14:paraId="0A597CE4" w14:textId="4DD4CC7D" w:rsidR="0036672D" w:rsidRDefault="0036672D" w:rsidP="0036672D">
      <w:pPr>
        <w:pStyle w:val="Judul3"/>
        <w:jc w:val="both"/>
        <w:rPr>
          <w:rFonts w:cs="Times New Roman"/>
        </w:rPr>
      </w:pPr>
      <w:bookmarkStart w:id="67" w:name="_Toc211780653"/>
      <w:r w:rsidRPr="000B2D40">
        <w:rPr>
          <w:rFonts w:cs="Times New Roman"/>
        </w:rPr>
        <w:t>2.</w:t>
      </w:r>
      <w:r>
        <w:rPr>
          <w:rFonts w:cs="Times New Roman"/>
        </w:rPr>
        <w:t>1</w:t>
      </w:r>
      <w:r w:rsidRPr="000B2D40">
        <w:rPr>
          <w:rFonts w:cs="Times New Roman"/>
        </w:rPr>
        <w:t>.</w:t>
      </w:r>
      <w:r>
        <w:rPr>
          <w:rFonts w:cs="Times New Roman"/>
        </w:rPr>
        <w:t>5</w:t>
      </w:r>
      <w:r w:rsidRPr="000B2D40">
        <w:rPr>
          <w:rFonts w:cs="Times New Roman"/>
        </w:rPr>
        <w:t xml:space="preserve"> </w:t>
      </w:r>
      <w:r w:rsidR="00AD0D1B">
        <w:rPr>
          <w:rFonts w:cs="Times New Roman"/>
        </w:rPr>
        <w:t>Anamnesis dan Diagnosis Kanker Payudara</w:t>
      </w:r>
      <w:bookmarkEnd w:id="67"/>
    </w:p>
    <w:p w14:paraId="4EC88C2A" w14:textId="77777777" w:rsidR="00C7359F" w:rsidRPr="00EA3635" w:rsidRDefault="00C7359F" w:rsidP="00E107B8">
      <w:pPr>
        <w:pStyle w:val="DaftarParagraf"/>
        <w:widowControl w:val="0"/>
        <w:numPr>
          <w:ilvl w:val="0"/>
          <w:numId w:val="28"/>
        </w:numPr>
        <w:autoSpaceDE w:val="0"/>
        <w:autoSpaceDN w:val="0"/>
        <w:spacing w:after="0" w:line="360" w:lineRule="auto"/>
        <w:ind w:left="709"/>
        <w:contextualSpacing w:val="0"/>
        <w:jc w:val="both"/>
        <w:rPr>
          <w:b/>
          <w:color w:val="000000" w:themeColor="text1"/>
          <w:szCs w:val="24"/>
        </w:rPr>
      </w:pPr>
      <w:r w:rsidRPr="00EA3635">
        <w:rPr>
          <w:b/>
          <w:color w:val="000000" w:themeColor="text1"/>
          <w:szCs w:val="24"/>
        </w:rPr>
        <w:t>Anamnesis</w:t>
      </w:r>
      <w:r w:rsidRPr="00EA3635">
        <w:rPr>
          <w:b/>
          <w:color w:val="000000" w:themeColor="text1"/>
          <w:szCs w:val="24"/>
          <w:vertAlign w:val="superscript"/>
          <w:lang w:val="id-ID"/>
        </w:rPr>
        <w:t>13,18</w:t>
      </w:r>
    </w:p>
    <w:p w14:paraId="7EB6171F" w14:textId="77777777" w:rsidR="00C7359F" w:rsidRPr="00EA3635" w:rsidRDefault="00C7359F" w:rsidP="00E107B8">
      <w:pPr>
        <w:pStyle w:val="DaftarParagraf"/>
        <w:widowControl w:val="0"/>
        <w:numPr>
          <w:ilvl w:val="0"/>
          <w:numId w:val="26"/>
        </w:numPr>
        <w:autoSpaceDE w:val="0"/>
        <w:autoSpaceDN w:val="0"/>
        <w:spacing w:after="0" w:line="360" w:lineRule="auto"/>
        <w:ind w:left="993" w:right="-52"/>
        <w:contextualSpacing w:val="0"/>
        <w:jc w:val="both"/>
        <w:rPr>
          <w:color w:val="000000" w:themeColor="text1"/>
          <w:szCs w:val="24"/>
        </w:rPr>
      </w:pPr>
      <w:r w:rsidRPr="00EA3635">
        <w:rPr>
          <w:color w:val="000000" w:themeColor="text1"/>
          <w:szCs w:val="24"/>
        </w:rPr>
        <w:t>Apakah</w:t>
      </w:r>
      <w:r w:rsidRPr="00EA3635">
        <w:rPr>
          <w:color w:val="000000" w:themeColor="text1"/>
          <w:spacing w:val="16"/>
          <w:szCs w:val="24"/>
        </w:rPr>
        <w:t xml:space="preserve"> </w:t>
      </w:r>
      <w:r w:rsidRPr="00EA3635">
        <w:rPr>
          <w:color w:val="000000" w:themeColor="text1"/>
          <w:szCs w:val="24"/>
        </w:rPr>
        <w:t>ada</w:t>
      </w:r>
      <w:r w:rsidRPr="00EA3635">
        <w:rPr>
          <w:color w:val="000000" w:themeColor="text1"/>
          <w:spacing w:val="16"/>
          <w:szCs w:val="24"/>
        </w:rPr>
        <w:t xml:space="preserve"> </w:t>
      </w:r>
      <w:r w:rsidRPr="00EA3635">
        <w:rPr>
          <w:color w:val="000000" w:themeColor="text1"/>
          <w:szCs w:val="24"/>
        </w:rPr>
        <w:t>keluhan</w:t>
      </w:r>
      <w:r w:rsidRPr="00EA3635">
        <w:rPr>
          <w:color w:val="000000" w:themeColor="text1"/>
          <w:spacing w:val="12"/>
          <w:szCs w:val="24"/>
        </w:rPr>
        <w:t xml:space="preserve"> </w:t>
      </w:r>
      <w:r w:rsidRPr="00EA3635">
        <w:rPr>
          <w:color w:val="000000" w:themeColor="text1"/>
          <w:szCs w:val="24"/>
        </w:rPr>
        <w:t>pada</w:t>
      </w:r>
      <w:r w:rsidRPr="00EA3635">
        <w:rPr>
          <w:color w:val="000000" w:themeColor="text1"/>
          <w:spacing w:val="16"/>
          <w:szCs w:val="24"/>
        </w:rPr>
        <w:t xml:space="preserve"> </w:t>
      </w:r>
      <w:r w:rsidRPr="00EA3635">
        <w:rPr>
          <w:color w:val="000000" w:themeColor="text1"/>
          <w:szCs w:val="24"/>
        </w:rPr>
        <w:t>payudara</w:t>
      </w:r>
      <w:r w:rsidRPr="00EA3635">
        <w:rPr>
          <w:color w:val="000000" w:themeColor="text1"/>
          <w:spacing w:val="20"/>
          <w:szCs w:val="24"/>
        </w:rPr>
        <w:t xml:space="preserve"> </w:t>
      </w:r>
      <w:r w:rsidRPr="00EA3635">
        <w:rPr>
          <w:color w:val="000000" w:themeColor="text1"/>
          <w:szCs w:val="24"/>
        </w:rPr>
        <w:t>berupa</w:t>
      </w:r>
      <w:r w:rsidRPr="00EA3635">
        <w:rPr>
          <w:color w:val="000000" w:themeColor="text1"/>
          <w:spacing w:val="20"/>
          <w:szCs w:val="24"/>
        </w:rPr>
        <w:t xml:space="preserve"> </w:t>
      </w:r>
      <w:r w:rsidRPr="00EA3635">
        <w:rPr>
          <w:color w:val="000000" w:themeColor="text1"/>
          <w:szCs w:val="24"/>
        </w:rPr>
        <w:t>adanya</w:t>
      </w:r>
      <w:r w:rsidRPr="00EA3635">
        <w:rPr>
          <w:color w:val="000000" w:themeColor="text1"/>
          <w:spacing w:val="21"/>
          <w:szCs w:val="24"/>
        </w:rPr>
        <w:t xml:space="preserve"> </w:t>
      </w:r>
      <w:r w:rsidRPr="00EA3635">
        <w:rPr>
          <w:color w:val="000000" w:themeColor="text1"/>
          <w:szCs w:val="24"/>
        </w:rPr>
        <w:t>benjolan?</w:t>
      </w:r>
      <w:r w:rsidRPr="00EA3635">
        <w:rPr>
          <w:color w:val="000000" w:themeColor="text1"/>
          <w:spacing w:val="17"/>
          <w:szCs w:val="24"/>
        </w:rPr>
        <w:t xml:space="preserve"> </w:t>
      </w:r>
      <w:r w:rsidRPr="00EA3635">
        <w:rPr>
          <w:color w:val="000000" w:themeColor="text1"/>
          <w:szCs w:val="24"/>
        </w:rPr>
        <w:t>Umumnya</w:t>
      </w:r>
      <w:r w:rsidRPr="00EA3635">
        <w:rPr>
          <w:color w:val="000000" w:themeColor="text1"/>
          <w:szCs w:val="24"/>
          <w:lang w:val="id-ID"/>
        </w:rPr>
        <w:t xml:space="preserve"> </w:t>
      </w:r>
      <w:r w:rsidRPr="00EA3635">
        <w:rPr>
          <w:color w:val="000000" w:themeColor="text1"/>
          <w:spacing w:val="-57"/>
          <w:szCs w:val="24"/>
        </w:rPr>
        <w:t xml:space="preserve">   </w:t>
      </w:r>
      <w:r w:rsidRPr="00EA3635">
        <w:rPr>
          <w:color w:val="000000" w:themeColor="text1"/>
          <w:spacing w:val="-57"/>
          <w:szCs w:val="24"/>
          <w:lang w:val="id-ID"/>
        </w:rPr>
        <w:t xml:space="preserve"> </w:t>
      </w:r>
      <w:r w:rsidRPr="00EA3635">
        <w:rPr>
          <w:color w:val="000000" w:themeColor="text1"/>
          <w:szCs w:val="24"/>
        </w:rPr>
        <w:t>benjolan</w:t>
      </w:r>
      <w:r w:rsidRPr="00EA3635">
        <w:rPr>
          <w:color w:val="000000" w:themeColor="text1"/>
          <w:spacing w:val="1"/>
          <w:szCs w:val="24"/>
        </w:rPr>
        <w:t xml:space="preserve"> </w:t>
      </w:r>
      <w:r w:rsidRPr="00EA3635">
        <w:rPr>
          <w:color w:val="000000" w:themeColor="text1"/>
          <w:szCs w:val="24"/>
        </w:rPr>
        <w:t>ini</w:t>
      </w:r>
      <w:r w:rsidRPr="00EA3635">
        <w:rPr>
          <w:color w:val="000000" w:themeColor="text1"/>
          <w:spacing w:val="-3"/>
          <w:szCs w:val="24"/>
        </w:rPr>
        <w:t xml:space="preserve"> </w:t>
      </w:r>
      <w:r w:rsidRPr="00EA3635">
        <w:rPr>
          <w:color w:val="000000" w:themeColor="text1"/>
          <w:szCs w:val="24"/>
        </w:rPr>
        <w:t>tidak</w:t>
      </w:r>
      <w:r w:rsidRPr="00EA3635">
        <w:rPr>
          <w:color w:val="000000" w:themeColor="text1"/>
          <w:spacing w:val="2"/>
          <w:szCs w:val="24"/>
        </w:rPr>
        <w:t xml:space="preserve"> </w:t>
      </w:r>
      <w:r w:rsidRPr="00EA3635">
        <w:rPr>
          <w:color w:val="000000" w:themeColor="text1"/>
          <w:szCs w:val="24"/>
        </w:rPr>
        <w:t>disertai</w:t>
      </w:r>
      <w:r w:rsidRPr="00EA3635">
        <w:rPr>
          <w:color w:val="000000" w:themeColor="text1"/>
          <w:spacing w:val="-7"/>
          <w:szCs w:val="24"/>
        </w:rPr>
        <w:t xml:space="preserve"> </w:t>
      </w:r>
      <w:r w:rsidRPr="00EA3635">
        <w:rPr>
          <w:color w:val="000000" w:themeColor="text1"/>
          <w:szCs w:val="24"/>
        </w:rPr>
        <w:t>rasa</w:t>
      </w:r>
      <w:r w:rsidRPr="00EA3635">
        <w:rPr>
          <w:color w:val="000000" w:themeColor="text1"/>
          <w:spacing w:val="1"/>
          <w:szCs w:val="24"/>
        </w:rPr>
        <w:t xml:space="preserve"> </w:t>
      </w:r>
      <w:r w:rsidRPr="00EA3635">
        <w:rPr>
          <w:color w:val="000000" w:themeColor="text1"/>
          <w:szCs w:val="24"/>
        </w:rPr>
        <w:t>nyeri;</w:t>
      </w:r>
    </w:p>
    <w:p w14:paraId="2AA207BC" w14:textId="77777777" w:rsidR="00C7359F" w:rsidRPr="00EA3635" w:rsidRDefault="00C7359F" w:rsidP="00E107B8">
      <w:pPr>
        <w:pStyle w:val="DaftarParagraf"/>
        <w:widowControl w:val="0"/>
        <w:numPr>
          <w:ilvl w:val="0"/>
          <w:numId w:val="26"/>
        </w:numPr>
        <w:autoSpaceDE w:val="0"/>
        <w:autoSpaceDN w:val="0"/>
        <w:spacing w:after="0" w:line="360" w:lineRule="auto"/>
        <w:ind w:left="993" w:right="-52"/>
        <w:contextualSpacing w:val="0"/>
        <w:jc w:val="both"/>
        <w:rPr>
          <w:color w:val="000000" w:themeColor="text1"/>
          <w:szCs w:val="24"/>
        </w:rPr>
      </w:pPr>
      <w:r w:rsidRPr="00EA3635">
        <w:rPr>
          <w:color w:val="000000" w:themeColor="text1"/>
          <w:szCs w:val="24"/>
        </w:rPr>
        <w:t>Atau apakah</w:t>
      </w:r>
      <w:r w:rsidRPr="00EA3635">
        <w:rPr>
          <w:color w:val="000000" w:themeColor="text1"/>
          <w:spacing w:val="1"/>
          <w:szCs w:val="24"/>
        </w:rPr>
        <w:t xml:space="preserve"> </w:t>
      </w:r>
      <w:r w:rsidRPr="00EA3635">
        <w:rPr>
          <w:color w:val="000000" w:themeColor="text1"/>
          <w:szCs w:val="24"/>
        </w:rPr>
        <w:t xml:space="preserve">ada luka, </w:t>
      </w:r>
      <w:r w:rsidRPr="00EA3635">
        <w:rPr>
          <w:i/>
          <w:color w:val="000000" w:themeColor="text1"/>
          <w:szCs w:val="24"/>
        </w:rPr>
        <w:t>nipple discharge</w:t>
      </w:r>
      <w:r w:rsidRPr="00EA3635">
        <w:rPr>
          <w:color w:val="000000" w:themeColor="text1"/>
          <w:szCs w:val="24"/>
        </w:rPr>
        <w:t>, kulit jeruk, atau puting yang tertarik,</w:t>
      </w:r>
      <w:r w:rsidRPr="00EA3635">
        <w:rPr>
          <w:color w:val="000000" w:themeColor="text1"/>
          <w:spacing w:val="1"/>
          <w:szCs w:val="24"/>
        </w:rPr>
        <w:t xml:space="preserve"> </w:t>
      </w:r>
      <w:r w:rsidRPr="00EA3635">
        <w:rPr>
          <w:color w:val="000000" w:themeColor="text1"/>
          <w:szCs w:val="24"/>
        </w:rPr>
        <w:t>atau keluhan-keluhan organ target</w:t>
      </w:r>
      <w:r w:rsidRPr="00EA3635">
        <w:rPr>
          <w:color w:val="000000" w:themeColor="text1"/>
          <w:spacing w:val="1"/>
          <w:szCs w:val="24"/>
        </w:rPr>
        <w:t xml:space="preserve"> </w:t>
      </w:r>
      <w:r w:rsidRPr="00EA3635">
        <w:rPr>
          <w:color w:val="000000" w:themeColor="text1"/>
          <w:szCs w:val="24"/>
        </w:rPr>
        <w:t>metastasis seperti nyeri tulang,</w:t>
      </w:r>
      <w:r w:rsidRPr="00EA3635">
        <w:rPr>
          <w:color w:val="000000" w:themeColor="text1"/>
          <w:spacing w:val="1"/>
          <w:szCs w:val="24"/>
        </w:rPr>
        <w:t xml:space="preserve"> </w:t>
      </w:r>
      <w:r w:rsidRPr="00EA3635">
        <w:rPr>
          <w:color w:val="000000" w:themeColor="text1"/>
          <w:szCs w:val="24"/>
        </w:rPr>
        <w:t>keluhan</w:t>
      </w:r>
      <w:r w:rsidRPr="00EA3635">
        <w:rPr>
          <w:color w:val="000000" w:themeColor="text1"/>
          <w:spacing w:val="1"/>
          <w:szCs w:val="24"/>
        </w:rPr>
        <w:t xml:space="preserve"> </w:t>
      </w:r>
      <w:r w:rsidRPr="00EA3635">
        <w:rPr>
          <w:color w:val="000000" w:themeColor="text1"/>
          <w:szCs w:val="24"/>
        </w:rPr>
        <w:t>paru,</w:t>
      </w:r>
      <w:r w:rsidRPr="00EA3635">
        <w:rPr>
          <w:color w:val="000000" w:themeColor="text1"/>
          <w:spacing w:val="4"/>
          <w:szCs w:val="24"/>
        </w:rPr>
        <w:t xml:space="preserve"> </w:t>
      </w:r>
      <w:r w:rsidRPr="00EA3635">
        <w:rPr>
          <w:color w:val="000000" w:themeColor="text1"/>
          <w:szCs w:val="24"/>
        </w:rPr>
        <w:t>atau</w:t>
      </w:r>
      <w:r w:rsidRPr="00EA3635">
        <w:rPr>
          <w:color w:val="000000" w:themeColor="text1"/>
          <w:spacing w:val="2"/>
          <w:szCs w:val="24"/>
        </w:rPr>
        <w:t xml:space="preserve"> </w:t>
      </w:r>
      <w:r w:rsidRPr="00EA3635">
        <w:rPr>
          <w:color w:val="000000" w:themeColor="text1"/>
          <w:szCs w:val="24"/>
        </w:rPr>
        <w:t>liver,</w:t>
      </w:r>
      <w:r w:rsidRPr="00EA3635">
        <w:rPr>
          <w:color w:val="000000" w:themeColor="text1"/>
          <w:spacing w:val="4"/>
          <w:szCs w:val="24"/>
        </w:rPr>
        <w:t xml:space="preserve"> </w:t>
      </w:r>
      <w:r w:rsidRPr="00EA3635">
        <w:rPr>
          <w:color w:val="000000" w:themeColor="text1"/>
          <w:szCs w:val="24"/>
        </w:rPr>
        <w:t>ataupun</w:t>
      </w:r>
      <w:r w:rsidRPr="00EA3635">
        <w:rPr>
          <w:color w:val="000000" w:themeColor="text1"/>
          <w:spacing w:val="-2"/>
          <w:szCs w:val="24"/>
        </w:rPr>
        <w:t xml:space="preserve"> </w:t>
      </w:r>
      <w:r w:rsidRPr="00EA3635">
        <w:rPr>
          <w:color w:val="000000" w:themeColor="text1"/>
          <w:szCs w:val="24"/>
        </w:rPr>
        <w:t>otak;</w:t>
      </w:r>
    </w:p>
    <w:p w14:paraId="250F7A5C" w14:textId="77777777" w:rsidR="00C7359F" w:rsidRPr="00EA3635" w:rsidRDefault="00C7359F" w:rsidP="00E107B8">
      <w:pPr>
        <w:pStyle w:val="DaftarParagraf"/>
        <w:widowControl w:val="0"/>
        <w:numPr>
          <w:ilvl w:val="0"/>
          <w:numId w:val="26"/>
        </w:numPr>
        <w:autoSpaceDE w:val="0"/>
        <w:autoSpaceDN w:val="0"/>
        <w:spacing w:after="0" w:line="360" w:lineRule="auto"/>
        <w:ind w:left="993" w:right="-52"/>
        <w:contextualSpacing w:val="0"/>
        <w:jc w:val="both"/>
        <w:rPr>
          <w:color w:val="000000" w:themeColor="text1"/>
          <w:szCs w:val="24"/>
        </w:rPr>
      </w:pPr>
      <w:r w:rsidRPr="00EA3635">
        <w:rPr>
          <w:color w:val="000000" w:themeColor="text1"/>
          <w:szCs w:val="24"/>
        </w:rPr>
        <w:t>Kapan mulai</w:t>
      </w:r>
      <w:r w:rsidRPr="00EA3635">
        <w:rPr>
          <w:color w:val="000000" w:themeColor="text1"/>
          <w:spacing w:val="-9"/>
          <w:szCs w:val="24"/>
        </w:rPr>
        <w:t xml:space="preserve"> </w:t>
      </w:r>
      <w:r w:rsidRPr="00EA3635">
        <w:rPr>
          <w:color w:val="000000" w:themeColor="text1"/>
          <w:szCs w:val="24"/>
        </w:rPr>
        <w:t>terjadinya</w:t>
      </w:r>
      <w:r w:rsidRPr="00EA3635">
        <w:rPr>
          <w:color w:val="000000" w:themeColor="text1"/>
          <w:spacing w:val="1"/>
          <w:szCs w:val="24"/>
        </w:rPr>
        <w:t xml:space="preserve"> </w:t>
      </w:r>
      <w:r w:rsidRPr="00EA3635">
        <w:rPr>
          <w:color w:val="000000" w:themeColor="text1"/>
          <w:szCs w:val="24"/>
        </w:rPr>
        <w:t>keluhan;</w:t>
      </w:r>
    </w:p>
    <w:p w14:paraId="5DD5E4B3" w14:textId="77777777" w:rsidR="00C7359F" w:rsidRPr="00EA3635" w:rsidRDefault="00C7359F" w:rsidP="00E107B8">
      <w:pPr>
        <w:pStyle w:val="DaftarParagraf"/>
        <w:widowControl w:val="0"/>
        <w:numPr>
          <w:ilvl w:val="0"/>
          <w:numId w:val="26"/>
        </w:numPr>
        <w:autoSpaceDE w:val="0"/>
        <w:autoSpaceDN w:val="0"/>
        <w:spacing w:after="0" w:line="360" w:lineRule="auto"/>
        <w:ind w:left="993" w:right="-52"/>
        <w:contextualSpacing w:val="0"/>
        <w:jc w:val="both"/>
        <w:rPr>
          <w:color w:val="000000" w:themeColor="text1"/>
          <w:szCs w:val="24"/>
        </w:rPr>
      </w:pPr>
      <w:r w:rsidRPr="00EA3635">
        <w:rPr>
          <w:color w:val="000000" w:themeColor="text1"/>
          <w:szCs w:val="24"/>
        </w:rPr>
        <w:t>Bagaimana</w:t>
      </w:r>
      <w:r w:rsidRPr="00EA3635">
        <w:rPr>
          <w:color w:val="000000" w:themeColor="text1"/>
          <w:spacing w:val="1"/>
          <w:szCs w:val="24"/>
        </w:rPr>
        <w:t xml:space="preserve"> </w:t>
      </w:r>
      <w:r w:rsidRPr="00EA3635">
        <w:rPr>
          <w:color w:val="000000" w:themeColor="text1"/>
          <w:szCs w:val="24"/>
        </w:rPr>
        <w:t>menstruasinya</w:t>
      </w:r>
      <w:r w:rsidRPr="00EA3635">
        <w:rPr>
          <w:color w:val="000000" w:themeColor="text1"/>
          <w:spacing w:val="-3"/>
          <w:szCs w:val="24"/>
        </w:rPr>
        <w:t xml:space="preserve"> </w:t>
      </w:r>
      <w:r w:rsidRPr="00EA3635">
        <w:rPr>
          <w:color w:val="000000" w:themeColor="text1"/>
          <w:szCs w:val="24"/>
        </w:rPr>
        <w:t>(</w:t>
      </w:r>
      <w:r w:rsidRPr="00EA3635">
        <w:rPr>
          <w:i/>
          <w:color w:val="000000" w:themeColor="text1"/>
          <w:szCs w:val="24"/>
        </w:rPr>
        <w:t>premenopause</w:t>
      </w:r>
      <w:r w:rsidRPr="00EA3635">
        <w:rPr>
          <w:i/>
          <w:color w:val="000000" w:themeColor="text1"/>
          <w:spacing w:val="-4"/>
          <w:szCs w:val="24"/>
        </w:rPr>
        <w:t xml:space="preserve"> </w:t>
      </w:r>
      <w:r w:rsidRPr="00EA3635">
        <w:rPr>
          <w:i/>
          <w:color w:val="000000" w:themeColor="text1"/>
          <w:szCs w:val="24"/>
        </w:rPr>
        <w:t>atau</w:t>
      </w:r>
      <w:r w:rsidRPr="00EA3635">
        <w:rPr>
          <w:i/>
          <w:color w:val="000000" w:themeColor="text1"/>
          <w:spacing w:val="-3"/>
          <w:szCs w:val="24"/>
        </w:rPr>
        <w:t xml:space="preserve"> </w:t>
      </w:r>
      <w:r w:rsidRPr="00EA3635">
        <w:rPr>
          <w:i/>
          <w:color w:val="000000" w:themeColor="text1"/>
          <w:szCs w:val="24"/>
        </w:rPr>
        <w:t>sudah</w:t>
      </w:r>
      <w:r w:rsidRPr="00EA3635">
        <w:rPr>
          <w:i/>
          <w:color w:val="000000" w:themeColor="text1"/>
          <w:spacing w:val="-3"/>
          <w:szCs w:val="24"/>
        </w:rPr>
        <w:t xml:space="preserve"> </w:t>
      </w:r>
      <w:r w:rsidRPr="00EA3635">
        <w:rPr>
          <w:i/>
          <w:color w:val="000000" w:themeColor="text1"/>
          <w:szCs w:val="24"/>
        </w:rPr>
        <w:t>postmenopause</w:t>
      </w:r>
      <w:r w:rsidRPr="00EA3635">
        <w:rPr>
          <w:color w:val="000000" w:themeColor="text1"/>
          <w:szCs w:val="24"/>
        </w:rPr>
        <w:t>);</w:t>
      </w:r>
    </w:p>
    <w:p w14:paraId="71B39997" w14:textId="77777777" w:rsidR="00C7359F" w:rsidRPr="00EA3635" w:rsidRDefault="00C7359F" w:rsidP="00E107B8">
      <w:pPr>
        <w:pStyle w:val="DaftarParagraf"/>
        <w:widowControl w:val="0"/>
        <w:numPr>
          <w:ilvl w:val="0"/>
          <w:numId w:val="26"/>
        </w:numPr>
        <w:autoSpaceDE w:val="0"/>
        <w:autoSpaceDN w:val="0"/>
        <w:spacing w:after="0" w:line="360" w:lineRule="auto"/>
        <w:ind w:left="993" w:right="-52"/>
        <w:contextualSpacing w:val="0"/>
        <w:jc w:val="both"/>
        <w:rPr>
          <w:color w:val="000000" w:themeColor="text1"/>
          <w:szCs w:val="24"/>
        </w:rPr>
      </w:pPr>
      <w:r w:rsidRPr="00EA3635">
        <w:rPr>
          <w:color w:val="000000" w:themeColor="text1"/>
          <w:szCs w:val="24"/>
        </w:rPr>
        <w:t>Riwayat keluarga</w:t>
      </w:r>
      <w:r w:rsidRPr="00EA3635">
        <w:rPr>
          <w:color w:val="000000" w:themeColor="text1"/>
          <w:spacing w:val="-1"/>
          <w:szCs w:val="24"/>
        </w:rPr>
        <w:t xml:space="preserve"> </w:t>
      </w:r>
      <w:r w:rsidRPr="00EA3635">
        <w:rPr>
          <w:color w:val="000000" w:themeColor="text1"/>
          <w:szCs w:val="24"/>
        </w:rPr>
        <w:t>yang</w:t>
      </w:r>
      <w:r w:rsidRPr="00EA3635">
        <w:rPr>
          <w:color w:val="000000" w:themeColor="text1"/>
          <w:spacing w:val="1"/>
          <w:szCs w:val="24"/>
        </w:rPr>
        <w:t xml:space="preserve"> </w:t>
      </w:r>
      <w:r w:rsidRPr="00EA3635">
        <w:rPr>
          <w:color w:val="000000" w:themeColor="text1"/>
          <w:szCs w:val="24"/>
        </w:rPr>
        <w:t>menderita</w:t>
      </w:r>
      <w:r w:rsidRPr="00EA3635">
        <w:rPr>
          <w:color w:val="000000" w:themeColor="text1"/>
          <w:spacing w:val="-6"/>
          <w:szCs w:val="24"/>
        </w:rPr>
        <w:t xml:space="preserve"> </w:t>
      </w:r>
      <w:r w:rsidRPr="00EA3635">
        <w:rPr>
          <w:color w:val="000000" w:themeColor="text1"/>
          <w:szCs w:val="24"/>
        </w:rPr>
        <w:t>kanker.</w:t>
      </w:r>
    </w:p>
    <w:p w14:paraId="12182BA5" w14:textId="77777777" w:rsidR="00C7359F" w:rsidRPr="00EA3635" w:rsidRDefault="00C7359F" w:rsidP="00E107B8">
      <w:pPr>
        <w:pStyle w:val="DaftarParagraf"/>
        <w:widowControl w:val="0"/>
        <w:numPr>
          <w:ilvl w:val="0"/>
          <w:numId w:val="28"/>
        </w:numPr>
        <w:autoSpaceDE w:val="0"/>
        <w:autoSpaceDN w:val="0"/>
        <w:spacing w:after="0" w:line="360" w:lineRule="auto"/>
        <w:ind w:left="709" w:right="-52"/>
        <w:contextualSpacing w:val="0"/>
        <w:jc w:val="both"/>
        <w:rPr>
          <w:b/>
          <w:color w:val="000000" w:themeColor="text1"/>
          <w:szCs w:val="24"/>
        </w:rPr>
      </w:pPr>
      <w:r w:rsidRPr="00EA3635">
        <w:rPr>
          <w:b/>
          <w:color w:val="000000" w:themeColor="text1"/>
          <w:szCs w:val="24"/>
        </w:rPr>
        <w:t>Pemeriksaan</w:t>
      </w:r>
      <w:r w:rsidRPr="00EA3635">
        <w:rPr>
          <w:b/>
          <w:color w:val="000000" w:themeColor="text1"/>
          <w:spacing w:val="-6"/>
          <w:szCs w:val="24"/>
        </w:rPr>
        <w:t xml:space="preserve"> </w:t>
      </w:r>
      <w:r w:rsidRPr="00EA3635">
        <w:rPr>
          <w:b/>
          <w:color w:val="000000" w:themeColor="text1"/>
          <w:szCs w:val="24"/>
        </w:rPr>
        <w:t>Fisik</w:t>
      </w:r>
    </w:p>
    <w:p w14:paraId="444F2119" w14:textId="77777777" w:rsidR="00C7359F" w:rsidRPr="00EA3635" w:rsidRDefault="00C7359F" w:rsidP="00E107B8">
      <w:pPr>
        <w:pStyle w:val="DaftarParagraf"/>
        <w:widowControl w:val="0"/>
        <w:numPr>
          <w:ilvl w:val="0"/>
          <w:numId w:val="29"/>
        </w:numPr>
        <w:autoSpaceDE w:val="0"/>
        <w:autoSpaceDN w:val="0"/>
        <w:spacing w:after="0" w:line="360" w:lineRule="auto"/>
        <w:ind w:right="-52"/>
        <w:contextualSpacing w:val="0"/>
        <w:jc w:val="both"/>
        <w:rPr>
          <w:bCs/>
          <w:color w:val="000000" w:themeColor="text1"/>
          <w:szCs w:val="24"/>
          <w:lang w:val="id-ID"/>
        </w:rPr>
      </w:pPr>
      <w:r w:rsidRPr="00EA3635">
        <w:rPr>
          <w:bCs/>
          <w:color w:val="000000" w:themeColor="text1"/>
          <w:szCs w:val="24"/>
          <w:lang w:val="id-ID"/>
        </w:rPr>
        <w:t xml:space="preserve">Inspeksi </w:t>
      </w:r>
    </w:p>
    <w:p w14:paraId="2AB592DA" w14:textId="77777777" w:rsidR="00C7359F" w:rsidRPr="00EA3635" w:rsidRDefault="00C7359F" w:rsidP="00C7359F">
      <w:pPr>
        <w:pStyle w:val="DaftarParagraf"/>
        <w:spacing w:line="360" w:lineRule="auto"/>
        <w:ind w:left="1069" w:right="-52" w:firstLine="371"/>
        <w:jc w:val="both"/>
        <w:rPr>
          <w:bCs/>
          <w:color w:val="000000" w:themeColor="text1"/>
          <w:szCs w:val="24"/>
          <w:lang w:val="id-ID"/>
        </w:rPr>
      </w:pPr>
      <w:r w:rsidRPr="00EA3635">
        <w:rPr>
          <w:bCs/>
          <w:color w:val="000000" w:themeColor="text1"/>
          <w:szCs w:val="24"/>
          <w:lang w:val="id-ID"/>
        </w:rPr>
        <w:lastRenderedPageBreak/>
        <w:t>Pemeriksaan harus dilakukan dalam posisi tegak dan terlentang dan harus mencakup inspeksi visual dan palpasi. Dokter harus memeriksa keberadaan dari distorsi, asimetri, massa, warna, ukuran puting atau retraksi puting payudara, adanya perubahan kulit (</w:t>
      </w:r>
      <w:r w:rsidRPr="00EA3635">
        <w:rPr>
          <w:bCs/>
          <w:i/>
          <w:iCs/>
          <w:color w:val="000000" w:themeColor="text1"/>
          <w:szCs w:val="24"/>
          <w:lang w:val="id-ID"/>
        </w:rPr>
        <w:t xml:space="preserve">skin dimpling, peau d’orange </w:t>
      </w:r>
      <w:r w:rsidRPr="00EA3635">
        <w:rPr>
          <w:bCs/>
          <w:color w:val="000000" w:themeColor="text1"/>
          <w:szCs w:val="24"/>
          <w:lang w:val="id-ID"/>
        </w:rPr>
        <w:t>atau ulkus), discharge puting (berupa darah/tidak). Dalam posisi tegak, payudara harus diperiksa dengan lengan pasien berada di sisi tubuhnya, di atas kepalanya (“posisi menahan”) dan di pinggulnya (akimbo) untuk melenturkan otot pektoralis mayor.</w:t>
      </w:r>
      <w:r w:rsidRPr="00EA3635">
        <w:rPr>
          <w:bCs/>
          <w:color w:val="000000" w:themeColor="text1"/>
          <w:szCs w:val="24"/>
          <w:vertAlign w:val="superscript"/>
          <w:lang w:val="id-ID"/>
        </w:rPr>
        <w:t>18,29</w:t>
      </w:r>
      <w:r w:rsidRPr="00EA3635">
        <w:rPr>
          <w:bCs/>
          <w:color w:val="000000" w:themeColor="text1"/>
          <w:szCs w:val="24"/>
          <w:lang w:val="id-ID"/>
        </w:rPr>
        <w:t xml:space="preserve"> </w:t>
      </w:r>
    </w:p>
    <w:p w14:paraId="12CF75B6" w14:textId="77777777" w:rsidR="00C7359F" w:rsidRPr="00EA3635" w:rsidRDefault="00C7359F" w:rsidP="00E107B8">
      <w:pPr>
        <w:pStyle w:val="DaftarParagraf"/>
        <w:widowControl w:val="0"/>
        <w:numPr>
          <w:ilvl w:val="0"/>
          <w:numId w:val="29"/>
        </w:numPr>
        <w:autoSpaceDE w:val="0"/>
        <w:autoSpaceDN w:val="0"/>
        <w:spacing w:after="0" w:line="360" w:lineRule="auto"/>
        <w:ind w:right="-52"/>
        <w:contextualSpacing w:val="0"/>
        <w:jc w:val="both"/>
        <w:rPr>
          <w:bCs/>
          <w:color w:val="000000" w:themeColor="text1"/>
          <w:szCs w:val="24"/>
          <w:lang w:val="id-ID"/>
        </w:rPr>
      </w:pPr>
      <w:r w:rsidRPr="00EA3635">
        <w:rPr>
          <w:bCs/>
          <w:color w:val="000000" w:themeColor="text1"/>
          <w:szCs w:val="24"/>
          <w:lang w:val="id-ID"/>
        </w:rPr>
        <w:t xml:space="preserve">Palpasi </w:t>
      </w:r>
    </w:p>
    <w:p w14:paraId="3BE389A7" w14:textId="77777777" w:rsidR="00C7359F" w:rsidRPr="00EA3635" w:rsidRDefault="00C7359F" w:rsidP="00C7359F">
      <w:pPr>
        <w:pStyle w:val="DaftarParagraf"/>
        <w:spacing w:line="360" w:lineRule="auto"/>
        <w:ind w:left="1069" w:right="-52" w:firstLine="371"/>
        <w:jc w:val="both"/>
        <w:rPr>
          <w:color w:val="000000" w:themeColor="text1"/>
          <w:szCs w:val="24"/>
          <w:lang w:val="id-ID"/>
        </w:rPr>
      </w:pPr>
      <w:r w:rsidRPr="00EA3635">
        <w:rPr>
          <w:bCs/>
          <w:color w:val="000000" w:themeColor="text1"/>
          <w:szCs w:val="24"/>
          <w:lang w:val="id-ID"/>
        </w:rPr>
        <w:t>Pasien diminta untuk berbaring dalam posisi terlentang. Dengan lengan ipsilateral pasien di atas kepala pasien, pemeriksa kemudian meraba payudara dengan gerakan melingkar atau jari – jari radial, metode vertikal, dan metode lingkaran konsentris. Pemeriksaan meliputi ukuran, bentuk, tekstur, mobilitas, nyeri tekan, dan perkiraan kedalaman. Kemudian, puting diperiksa apakah ada perubahan atau retraksi kulit dan diperas/dipencet dengan lembut untuk melihat keluarnya cairan. Setelah pemeriksaan payudara lengkap, area aksila dan supraclavicula harus di palpasi untuk mengetahui limfadenopati.</w:t>
      </w:r>
      <w:r w:rsidRPr="00EA3635">
        <w:rPr>
          <w:bCs/>
          <w:color w:val="000000" w:themeColor="text1"/>
          <w:szCs w:val="24"/>
          <w:vertAlign w:val="superscript"/>
          <w:lang w:val="id-ID"/>
        </w:rPr>
        <w:t xml:space="preserve">18,29  </w:t>
      </w:r>
    </w:p>
    <w:p w14:paraId="2324B0E6" w14:textId="77777777" w:rsidR="00C7359F" w:rsidRPr="00EA3635" w:rsidRDefault="00C7359F" w:rsidP="00E107B8">
      <w:pPr>
        <w:pStyle w:val="DaftarParagraf"/>
        <w:widowControl w:val="0"/>
        <w:numPr>
          <w:ilvl w:val="0"/>
          <w:numId w:val="28"/>
        </w:numPr>
        <w:autoSpaceDE w:val="0"/>
        <w:autoSpaceDN w:val="0"/>
        <w:spacing w:after="0" w:line="360" w:lineRule="auto"/>
        <w:ind w:left="709"/>
        <w:contextualSpacing w:val="0"/>
        <w:jc w:val="both"/>
        <w:rPr>
          <w:b/>
          <w:color w:val="000000" w:themeColor="text1"/>
          <w:szCs w:val="24"/>
        </w:rPr>
      </w:pPr>
      <w:r w:rsidRPr="00EA3635">
        <w:rPr>
          <w:b/>
          <w:color w:val="000000" w:themeColor="text1"/>
          <w:szCs w:val="24"/>
        </w:rPr>
        <w:t>Pemeriksaan</w:t>
      </w:r>
      <w:r w:rsidRPr="00EA3635">
        <w:rPr>
          <w:b/>
          <w:color w:val="000000" w:themeColor="text1"/>
          <w:spacing w:val="-7"/>
          <w:szCs w:val="24"/>
        </w:rPr>
        <w:t xml:space="preserve"> </w:t>
      </w:r>
      <w:r w:rsidRPr="00EA3635">
        <w:rPr>
          <w:b/>
          <w:color w:val="000000" w:themeColor="text1"/>
          <w:szCs w:val="24"/>
        </w:rPr>
        <w:t>Radiologi</w:t>
      </w:r>
      <w:r w:rsidRPr="00EA3635">
        <w:rPr>
          <w:b/>
          <w:color w:val="000000" w:themeColor="text1"/>
          <w:spacing w:val="-3"/>
          <w:szCs w:val="24"/>
        </w:rPr>
        <w:t xml:space="preserve"> </w:t>
      </w:r>
      <w:r w:rsidRPr="00EA3635">
        <w:rPr>
          <w:b/>
          <w:color w:val="000000" w:themeColor="text1"/>
          <w:szCs w:val="24"/>
        </w:rPr>
        <w:t>(</w:t>
      </w:r>
      <w:r w:rsidRPr="00EA3635">
        <w:rPr>
          <w:b/>
          <w:i/>
          <w:color w:val="000000" w:themeColor="text1"/>
          <w:szCs w:val="24"/>
        </w:rPr>
        <w:t>imaging</w:t>
      </w:r>
      <w:r w:rsidRPr="00EA3635">
        <w:rPr>
          <w:b/>
          <w:color w:val="000000" w:themeColor="text1"/>
          <w:szCs w:val="24"/>
        </w:rPr>
        <w:t xml:space="preserve">) </w:t>
      </w:r>
    </w:p>
    <w:p w14:paraId="51A32A3D" w14:textId="77777777" w:rsidR="00C7359F" w:rsidRPr="00EA3635" w:rsidRDefault="00C7359F" w:rsidP="00E107B8">
      <w:pPr>
        <w:pStyle w:val="DaftarParagraf"/>
        <w:widowControl w:val="0"/>
        <w:numPr>
          <w:ilvl w:val="0"/>
          <w:numId w:val="30"/>
        </w:numPr>
        <w:autoSpaceDE w:val="0"/>
        <w:autoSpaceDN w:val="0"/>
        <w:spacing w:after="0" w:line="360" w:lineRule="auto"/>
        <w:contextualSpacing w:val="0"/>
        <w:jc w:val="both"/>
        <w:rPr>
          <w:bCs/>
          <w:color w:val="000000" w:themeColor="text1"/>
          <w:szCs w:val="24"/>
          <w:lang w:val="id-ID"/>
        </w:rPr>
      </w:pPr>
      <w:r w:rsidRPr="00EA3635">
        <w:rPr>
          <w:bCs/>
          <w:color w:val="000000" w:themeColor="text1"/>
          <w:szCs w:val="24"/>
          <w:lang w:val="id-ID"/>
        </w:rPr>
        <w:t xml:space="preserve">Mamografi </w:t>
      </w:r>
    </w:p>
    <w:p w14:paraId="7B985952" w14:textId="77777777" w:rsidR="00C7359F" w:rsidRPr="00EA3635" w:rsidRDefault="00C7359F" w:rsidP="00C7359F">
      <w:pPr>
        <w:pStyle w:val="DaftarParagraf"/>
        <w:spacing w:line="360" w:lineRule="auto"/>
        <w:ind w:left="1069" w:firstLine="371"/>
        <w:jc w:val="both"/>
        <w:rPr>
          <w:color w:val="000000" w:themeColor="text1"/>
          <w:szCs w:val="24"/>
          <w:shd w:val="clear" w:color="auto" w:fill="FFFFFF"/>
          <w:vertAlign w:val="superscript"/>
          <w:lang w:val="id-ID"/>
        </w:rPr>
      </w:pPr>
      <w:r w:rsidRPr="00EA3635">
        <w:rPr>
          <w:bCs/>
          <w:color w:val="000000" w:themeColor="text1"/>
          <w:szCs w:val="24"/>
          <w:lang w:val="id-ID"/>
        </w:rPr>
        <w:t xml:space="preserve">Pemeriksaan mamografi dimulai pada usia &gt; 40 tahun. Hal ini disebabkan karena saat usia &lt; 40 tahun umumnya terjadi </w:t>
      </w:r>
      <w:r w:rsidRPr="00EA3635">
        <w:rPr>
          <w:color w:val="000000" w:themeColor="text1"/>
          <w:szCs w:val="24"/>
          <w:shd w:val="clear" w:color="auto" w:fill="FFFFFF"/>
        </w:rPr>
        <w:t>peningkatan kepadatan payudara dan mamografi mengalami penurunan sensitivitas untuk mendeteksi kanker payudara pada kondisi ini</w:t>
      </w:r>
      <w:r w:rsidRPr="00EA3635">
        <w:rPr>
          <w:color w:val="000000" w:themeColor="text1"/>
          <w:szCs w:val="24"/>
          <w:shd w:val="clear" w:color="auto" w:fill="FFFFFF"/>
          <w:lang w:val="id-ID"/>
        </w:rPr>
        <w:t>.</w:t>
      </w:r>
      <w:r w:rsidRPr="00EA3635">
        <w:rPr>
          <w:color w:val="000000" w:themeColor="text1"/>
          <w:szCs w:val="24"/>
          <w:shd w:val="clear" w:color="auto" w:fill="FFFFFF"/>
          <w:vertAlign w:val="superscript"/>
          <w:lang w:val="id-ID"/>
        </w:rPr>
        <w:t>30</w:t>
      </w:r>
      <w:r w:rsidRPr="00EA3635">
        <w:rPr>
          <w:color w:val="000000" w:themeColor="text1"/>
          <w:szCs w:val="24"/>
          <w:shd w:val="clear" w:color="auto" w:fill="FFFFFF"/>
          <w:lang w:val="id-ID"/>
        </w:rPr>
        <w:t xml:space="preserve"> Secara umum, pemeriksaan mammogram rutin terdiri atas mediolateral oblique view (MLO) dan craniocaudal view (CC) pada setiap payudara. Mammogram diagnostik juga akan mencakup gambaran kompresi atau pembesaran area abnormal di payudara.</w:t>
      </w:r>
      <w:r w:rsidRPr="00EA3635">
        <w:rPr>
          <w:color w:val="000000" w:themeColor="text1"/>
          <w:szCs w:val="24"/>
          <w:shd w:val="clear" w:color="auto" w:fill="FFFFFF"/>
          <w:vertAlign w:val="superscript"/>
          <w:lang w:val="id-ID"/>
        </w:rPr>
        <w:t>18,31</w:t>
      </w:r>
      <w:r w:rsidRPr="00EA3635">
        <w:rPr>
          <w:color w:val="000000" w:themeColor="text1"/>
          <w:szCs w:val="24"/>
          <w:shd w:val="clear" w:color="auto" w:fill="FFFFFF"/>
          <w:lang w:val="id-ID"/>
        </w:rPr>
        <w:t xml:space="preserve"> Penting untuk dicatat bahwa tingkat negatif palsu mammogram adalah 1015% sehingga hasil mammogram normal tidak mengurangi keperluan evaluasi lebih lanjut dari massa di payudara.</w:t>
      </w:r>
      <w:r w:rsidRPr="00EA3635">
        <w:rPr>
          <w:color w:val="000000" w:themeColor="text1"/>
          <w:szCs w:val="24"/>
          <w:shd w:val="clear" w:color="auto" w:fill="FFFFFF"/>
          <w:vertAlign w:val="superscript"/>
          <w:lang w:val="id-ID"/>
        </w:rPr>
        <w:t>6</w:t>
      </w:r>
    </w:p>
    <w:p w14:paraId="1EA7A5F6" w14:textId="77777777" w:rsidR="00C7359F" w:rsidRPr="00EA3635" w:rsidRDefault="00C7359F" w:rsidP="00E107B8">
      <w:pPr>
        <w:pStyle w:val="DaftarParagraf"/>
        <w:widowControl w:val="0"/>
        <w:numPr>
          <w:ilvl w:val="0"/>
          <w:numId w:val="30"/>
        </w:numPr>
        <w:autoSpaceDE w:val="0"/>
        <w:autoSpaceDN w:val="0"/>
        <w:spacing w:after="0" w:line="360" w:lineRule="auto"/>
        <w:contextualSpacing w:val="0"/>
        <w:jc w:val="both"/>
        <w:rPr>
          <w:bCs/>
          <w:color w:val="000000" w:themeColor="text1"/>
          <w:szCs w:val="24"/>
          <w:lang w:val="id-ID"/>
        </w:rPr>
      </w:pPr>
      <w:r w:rsidRPr="00EA3635">
        <w:rPr>
          <w:color w:val="000000" w:themeColor="text1"/>
          <w:szCs w:val="24"/>
          <w:shd w:val="clear" w:color="auto" w:fill="FFFFFF"/>
          <w:lang w:val="id-ID"/>
        </w:rPr>
        <w:t>USG</w:t>
      </w:r>
    </w:p>
    <w:p w14:paraId="20969BEC" w14:textId="77777777" w:rsidR="00C7359F" w:rsidRPr="00EA3635" w:rsidRDefault="00C7359F" w:rsidP="00C7359F">
      <w:pPr>
        <w:pStyle w:val="DaftarParagraf"/>
        <w:spacing w:line="360" w:lineRule="auto"/>
        <w:ind w:left="1069" w:firstLine="371"/>
        <w:jc w:val="both"/>
        <w:rPr>
          <w:color w:val="000000" w:themeColor="text1"/>
          <w:szCs w:val="24"/>
          <w:shd w:val="clear" w:color="auto" w:fill="FFFFFF"/>
          <w:vertAlign w:val="superscript"/>
          <w:lang w:val="id-ID"/>
        </w:rPr>
      </w:pPr>
      <w:r w:rsidRPr="00EA3635">
        <w:rPr>
          <w:color w:val="000000" w:themeColor="text1"/>
          <w:szCs w:val="24"/>
          <w:shd w:val="clear" w:color="auto" w:fill="FFFFFF"/>
          <w:lang w:val="id-ID"/>
        </w:rPr>
        <w:t>Pemeriksaan USG dilakukan pada wanita di bawah 40 tahun dengan presentasi klinis kelainan tertentu.</w:t>
      </w:r>
      <w:r w:rsidRPr="00EA3635">
        <w:rPr>
          <w:color w:val="000000" w:themeColor="text1"/>
          <w:szCs w:val="24"/>
          <w:shd w:val="clear" w:color="auto" w:fill="FFFFFF"/>
          <w:vertAlign w:val="superscript"/>
          <w:lang w:val="id-ID"/>
        </w:rPr>
        <w:t xml:space="preserve">32  </w:t>
      </w:r>
      <w:r w:rsidRPr="00EA3635">
        <w:rPr>
          <w:color w:val="000000" w:themeColor="text1"/>
          <w:szCs w:val="24"/>
          <w:shd w:val="clear" w:color="auto" w:fill="FFFFFF"/>
          <w:lang w:val="id-ID"/>
        </w:rPr>
        <w:t xml:space="preserve">Ultrasonografi dapat membedakan antara massa kistik dan padat. Dengan massa padat, lesi jinak cenderung memiliki batas yang tegas, sedangkan batas yang tidak jelas merupakan ciri keganasan. Selain itu, USG dapat </w:t>
      </w:r>
      <w:r w:rsidRPr="00EA3635">
        <w:rPr>
          <w:color w:val="000000" w:themeColor="text1"/>
          <w:szCs w:val="24"/>
          <w:shd w:val="clear" w:color="auto" w:fill="FFFFFF"/>
          <w:lang w:val="id-ID"/>
        </w:rPr>
        <w:lastRenderedPageBreak/>
        <w:t>membedakan antara kista sederhana dan kompleks (kista dengan nodul intramural). Ultrasonografi juga dapat melengkapi mamografi pada wanita muda dengan payudara padat (yang membatasi akurasi dari mammogram). Akan tetapi USG tidak boleh menggantikan mammogram sebagai modalitas skrining utama, karena USG tidak dapat mendeteksi mikrokalsifikasi dan umumnya kurang spesifik.</w:t>
      </w:r>
      <w:r w:rsidRPr="00EA3635">
        <w:rPr>
          <w:color w:val="000000" w:themeColor="text1"/>
          <w:szCs w:val="24"/>
          <w:shd w:val="clear" w:color="auto" w:fill="FFFFFF"/>
          <w:vertAlign w:val="superscript"/>
          <w:lang w:val="id-ID"/>
        </w:rPr>
        <w:t>18</w:t>
      </w:r>
    </w:p>
    <w:p w14:paraId="4CE86022" w14:textId="77777777" w:rsidR="00C7359F" w:rsidRPr="00EA3635" w:rsidRDefault="00C7359F" w:rsidP="00C7359F">
      <w:pPr>
        <w:pStyle w:val="DaftarParagraf"/>
        <w:spacing w:line="360" w:lineRule="auto"/>
        <w:ind w:left="1069" w:firstLine="371"/>
        <w:jc w:val="both"/>
        <w:rPr>
          <w:bCs/>
          <w:color w:val="000000" w:themeColor="text1"/>
          <w:szCs w:val="24"/>
          <w:vertAlign w:val="superscript"/>
          <w:lang w:val="id-ID"/>
        </w:rPr>
      </w:pPr>
      <w:r w:rsidRPr="00EA3635">
        <w:rPr>
          <w:color w:val="000000" w:themeColor="text1"/>
          <w:szCs w:val="24"/>
          <w:shd w:val="clear" w:color="auto" w:fill="FFFFFF"/>
        </w:rPr>
        <w:t>Sensitivitas untuk mendeteksi kanker payudara menggunakan mamografi dan USG meningkat menjadi 97,3%, dengan tingkat positif palsu USG diperkirakan sebesar 2,4%.</w:t>
      </w:r>
      <w:r w:rsidRPr="00EA3635">
        <w:rPr>
          <w:color w:val="000000" w:themeColor="text1"/>
          <w:szCs w:val="24"/>
          <w:shd w:val="clear" w:color="auto" w:fill="FFFFFF"/>
          <w:vertAlign w:val="superscript"/>
          <w:lang w:val="id-ID"/>
        </w:rPr>
        <w:t>31</w:t>
      </w:r>
    </w:p>
    <w:p w14:paraId="09BCE96C" w14:textId="77777777" w:rsidR="00C7359F" w:rsidRPr="00EA3635" w:rsidRDefault="00C7359F" w:rsidP="00E107B8">
      <w:pPr>
        <w:pStyle w:val="DaftarParagraf"/>
        <w:widowControl w:val="0"/>
        <w:numPr>
          <w:ilvl w:val="0"/>
          <w:numId w:val="30"/>
        </w:numPr>
        <w:autoSpaceDE w:val="0"/>
        <w:autoSpaceDN w:val="0"/>
        <w:spacing w:after="0" w:line="360" w:lineRule="auto"/>
        <w:contextualSpacing w:val="0"/>
        <w:jc w:val="both"/>
        <w:rPr>
          <w:color w:val="000000" w:themeColor="text1"/>
          <w:szCs w:val="24"/>
          <w:lang w:val="id-ID"/>
        </w:rPr>
      </w:pPr>
      <w:r w:rsidRPr="00EA3635">
        <w:rPr>
          <w:color w:val="000000" w:themeColor="text1"/>
          <w:szCs w:val="24"/>
          <w:lang w:val="id-ID"/>
        </w:rPr>
        <w:t>Teknik Pencitraan lainnya</w:t>
      </w:r>
    </w:p>
    <w:p w14:paraId="2F538B62" w14:textId="77777777" w:rsidR="00C7359F" w:rsidRPr="00EA3635" w:rsidRDefault="00C7359F" w:rsidP="00C7359F">
      <w:pPr>
        <w:pStyle w:val="DaftarParagraf"/>
        <w:spacing w:line="360" w:lineRule="auto"/>
        <w:ind w:left="1069" w:firstLine="371"/>
        <w:jc w:val="both"/>
        <w:rPr>
          <w:color w:val="000000" w:themeColor="text1"/>
          <w:szCs w:val="24"/>
          <w:vertAlign w:val="superscript"/>
          <w:lang w:val="id-ID"/>
        </w:rPr>
      </w:pPr>
      <w:r w:rsidRPr="00EA3635">
        <w:rPr>
          <w:color w:val="000000" w:themeColor="text1"/>
          <w:szCs w:val="24"/>
          <w:lang w:val="id-ID"/>
        </w:rPr>
        <w:t>Teknik pencitraan lain, termasuk computed tomography (CT), magnetic resonance imaging (MRI) dan positron emission tomography (PET), bukan merupakan modalitas yang sesuai untuk skrining dan evaluasi rutin massa payudara. MRI terbukti berguna dalam evaluasi jaringan parut di payudara setelah konservasi payudara sebagai sarana untuk menyelidiki kekambuhan lokal.</w:t>
      </w:r>
      <w:r w:rsidRPr="00EA3635">
        <w:rPr>
          <w:color w:val="000000" w:themeColor="text1"/>
          <w:szCs w:val="24"/>
          <w:vertAlign w:val="superscript"/>
          <w:lang w:val="id-ID"/>
        </w:rPr>
        <w:t>18</w:t>
      </w:r>
    </w:p>
    <w:p w14:paraId="3316FC74" w14:textId="77777777" w:rsidR="00C7359F" w:rsidRPr="00EA3635" w:rsidRDefault="00C7359F" w:rsidP="00E107B8">
      <w:pPr>
        <w:pStyle w:val="DaftarParagraf"/>
        <w:widowControl w:val="0"/>
        <w:numPr>
          <w:ilvl w:val="0"/>
          <w:numId w:val="28"/>
        </w:numPr>
        <w:autoSpaceDE w:val="0"/>
        <w:autoSpaceDN w:val="0"/>
        <w:spacing w:after="0" w:line="360" w:lineRule="auto"/>
        <w:ind w:left="709"/>
        <w:contextualSpacing w:val="0"/>
        <w:jc w:val="both"/>
        <w:rPr>
          <w:b/>
          <w:color w:val="000000" w:themeColor="text1"/>
          <w:szCs w:val="24"/>
        </w:rPr>
      </w:pPr>
      <w:r w:rsidRPr="00EA3635">
        <w:rPr>
          <w:b/>
          <w:color w:val="000000" w:themeColor="text1"/>
          <w:szCs w:val="24"/>
          <w:lang w:val="id-ID"/>
        </w:rPr>
        <w:t>P</w:t>
      </w:r>
      <w:r w:rsidRPr="00EA3635">
        <w:rPr>
          <w:b/>
          <w:color w:val="000000" w:themeColor="text1"/>
          <w:szCs w:val="24"/>
        </w:rPr>
        <w:t>emeriksaan</w:t>
      </w:r>
      <w:r w:rsidRPr="00EA3635">
        <w:rPr>
          <w:b/>
          <w:color w:val="000000" w:themeColor="text1"/>
          <w:spacing w:val="-8"/>
          <w:szCs w:val="24"/>
        </w:rPr>
        <w:t xml:space="preserve"> </w:t>
      </w:r>
      <w:r w:rsidRPr="00EA3635">
        <w:rPr>
          <w:b/>
          <w:color w:val="000000" w:themeColor="text1"/>
          <w:szCs w:val="24"/>
          <w:lang w:val="id-ID"/>
        </w:rPr>
        <w:t>Patologi</w:t>
      </w:r>
    </w:p>
    <w:p w14:paraId="13DFBD6B" w14:textId="77777777" w:rsidR="00C7359F" w:rsidRPr="00EA3635" w:rsidRDefault="00C7359F" w:rsidP="00E107B8">
      <w:pPr>
        <w:pStyle w:val="DaftarParagraf"/>
        <w:widowControl w:val="0"/>
        <w:numPr>
          <w:ilvl w:val="0"/>
          <w:numId w:val="31"/>
        </w:numPr>
        <w:autoSpaceDE w:val="0"/>
        <w:autoSpaceDN w:val="0"/>
        <w:spacing w:after="0" w:line="360" w:lineRule="auto"/>
        <w:contextualSpacing w:val="0"/>
        <w:jc w:val="both"/>
        <w:rPr>
          <w:bCs/>
          <w:color w:val="000000" w:themeColor="text1"/>
          <w:szCs w:val="24"/>
        </w:rPr>
      </w:pPr>
      <w:r w:rsidRPr="00EA3635">
        <w:rPr>
          <w:bCs/>
          <w:i/>
          <w:iCs/>
          <w:color w:val="000000" w:themeColor="text1"/>
          <w:szCs w:val="24"/>
          <w:lang w:val="id-ID"/>
        </w:rPr>
        <w:t xml:space="preserve">Fine Needle Aspiration </w:t>
      </w:r>
      <w:r w:rsidRPr="00EA3635">
        <w:rPr>
          <w:bCs/>
          <w:color w:val="000000" w:themeColor="text1"/>
          <w:szCs w:val="24"/>
          <w:lang w:val="id-ID"/>
        </w:rPr>
        <w:t>(FNA)</w:t>
      </w:r>
    </w:p>
    <w:p w14:paraId="09726C18" w14:textId="77777777" w:rsidR="00C7359F" w:rsidRPr="00EA3635" w:rsidRDefault="00C7359F" w:rsidP="00C7359F">
      <w:pPr>
        <w:pStyle w:val="DaftarParagraf"/>
        <w:spacing w:line="360" w:lineRule="auto"/>
        <w:ind w:left="1080" w:firstLine="360"/>
        <w:jc w:val="both"/>
        <w:rPr>
          <w:color w:val="000000" w:themeColor="text1"/>
          <w:szCs w:val="24"/>
          <w:shd w:val="clear" w:color="auto" w:fill="FFFFFF"/>
          <w:vertAlign w:val="superscript"/>
          <w:lang w:val="id-ID"/>
        </w:rPr>
      </w:pPr>
      <w:r w:rsidRPr="00EA3635">
        <w:rPr>
          <w:bCs/>
          <w:color w:val="000000" w:themeColor="text1"/>
          <w:szCs w:val="24"/>
          <w:lang w:val="id-ID"/>
        </w:rPr>
        <w:t xml:space="preserve">Aspirasi jarum halus (fine-needle aspiration [FNA]) dapat sangat berguna dalam memberikan analisis sitologi dari massa payudara yang teraba. </w:t>
      </w:r>
      <w:r w:rsidRPr="00EA3635">
        <w:rPr>
          <w:color w:val="000000" w:themeColor="text1"/>
          <w:szCs w:val="24"/>
          <w:shd w:val="clear" w:color="auto" w:fill="FFFFFF"/>
        </w:rPr>
        <w:t>FNA masih kontroversial untuk diagnosis dugaan lesi ganas karena jumlah sampel jaringan payudara yang relatif kecil dan tingginya jumlah sampel yang tidak diagnostik atau tidak memadai. Dalam kasus ini, “</w:t>
      </w:r>
      <w:r w:rsidRPr="00EA3635">
        <w:rPr>
          <w:color w:val="000000" w:themeColor="text1"/>
          <w:szCs w:val="24"/>
          <w:shd w:val="clear" w:color="auto" w:fill="FFFFFF"/>
          <w:lang w:val="id-ID"/>
        </w:rPr>
        <w:t>Triple test</w:t>
      </w:r>
      <w:r w:rsidRPr="00EA3635">
        <w:rPr>
          <w:color w:val="000000" w:themeColor="text1"/>
          <w:szCs w:val="24"/>
          <w:shd w:val="clear" w:color="auto" w:fill="FFFFFF"/>
        </w:rPr>
        <w:t>” dilakukan dengan menggunakan kombinasi pemeriksaan fisik, studi pencitraan, dan sitologi untuk membuat diagnosis guna meningkatkan akurasi diagnostik.</w:t>
      </w:r>
      <w:r w:rsidRPr="00EA3635">
        <w:rPr>
          <w:color w:val="000000" w:themeColor="text1"/>
          <w:szCs w:val="24"/>
          <w:shd w:val="clear" w:color="auto" w:fill="FFFFFF"/>
          <w:vertAlign w:val="superscript"/>
          <w:lang w:val="id-ID"/>
        </w:rPr>
        <w:t xml:space="preserve">20 </w:t>
      </w:r>
      <w:r w:rsidRPr="00EA3635">
        <w:rPr>
          <w:color w:val="000000" w:themeColor="text1"/>
          <w:szCs w:val="24"/>
          <w:shd w:val="clear" w:color="auto" w:fill="FFFFFF"/>
          <w:lang w:val="id-ID"/>
        </w:rPr>
        <w:t>FNA harus dilakukan setelah pemeriksaan radiologis dikarenakan hematoma yang dihasilkan dapat menutupi gambaran kelainan yang mendasarinya.</w:t>
      </w:r>
      <w:r w:rsidRPr="00EA3635">
        <w:rPr>
          <w:color w:val="000000" w:themeColor="text1"/>
          <w:szCs w:val="24"/>
          <w:shd w:val="clear" w:color="auto" w:fill="FFFFFF"/>
          <w:vertAlign w:val="superscript"/>
          <w:lang w:val="id-ID"/>
        </w:rPr>
        <w:t>18</w:t>
      </w:r>
    </w:p>
    <w:p w14:paraId="05A98D5E" w14:textId="77777777" w:rsidR="00C7359F" w:rsidRPr="00EA3635" w:rsidRDefault="00C7359F" w:rsidP="00C7359F">
      <w:pPr>
        <w:pStyle w:val="DaftarParagraf"/>
        <w:spacing w:line="360" w:lineRule="auto"/>
        <w:ind w:left="1080" w:firstLine="360"/>
        <w:jc w:val="both"/>
        <w:rPr>
          <w:color w:val="000000" w:themeColor="text1"/>
          <w:szCs w:val="24"/>
          <w:shd w:val="clear" w:color="auto" w:fill="FFFFFF"/>
          <w:vertAlign w:val="superscript"/>
          <w:lang w:val="id-ID"/>
        </w:rPr>
      </w:pPr>
      <w:r w:rsidRPr="00EA3635">
        <w:rPr>
          <w:color w:val="000000" w:themeColor="text1"/>
          <w:szCs w:val="24"/>
          <w:shd w:val="clear" w:color="auto" w:fill="FFFFFF"/>
          <w:lang w:val="id-ID"/>
        </w:rPr>
        <w:t xml:space="preserve">Biasanya FNA dilakukan dengan jarum ukuran 22G atau 25G pada spuit 10 cc. Dilakukan suction udara sekitar 3 cc udara ke dalam jarum suntik untuk memfasilitasi pengeluaran isinya ke kaca objek setelah prosedur selesai. Jarum dimasukkan ke dalam lesi dan dilakukan suction pada jarum suntik. Suction dilakukan beberapa kali (10–15) melalui lesi, dengan arah yang berbeda, sehingga memungkinkan pengambilan sampel yang luas dan penilaian rasa yang lebih mendalam pada massa (karsinoma biasanya keras dan berpasir). Pengambilan </w:t>
      </w:r>
      <w:r w:rsidRPr="00EA3635">
        <w:rPr>
          <w:color w:val="000000" w:themeColor="text1"/>
          <w:szCs w:val="24"/>
          <w:shd w:val="clear" w:color="auto" w:fill="FFFFFF"/>
          <w:lang w:val="id-ID"/>
        </w:rPr>
        <w:lastRenderedPageBreak/>
        <w:t>sampel harus dilanjutkan sampai sampel dapat terlihat di needle hub. Tujuannya adalah untuk mengisi jarum, bukan mengisi spuit. Penghisap dilepaskan terlebih dahulu sebelum menarik jarum untuk mencegah aspirasi ke dalam spuit. Sampel kemudian dikeluarkan ke kaca objek, ditempelkan perlahan dengan kaca objek lain dan ditempatkan dalam toples steril yang mengandung etanol 95% untuk proses transportasi ke laboratorium sitologi.</w:t>
      </w:r>
      <w:r w:rsidRPr="00EA3635">
        <w:rPr>
          <w:color w:val="000000" w:themeColor="text1"/>
          <w:szCs w:val="24"/>
          <w:shd w:val="clear" w:color="auto" w:fill="FFFFFF"/>
          <w:vertAlign w:val="superscript"/>
          <w:lang w:val="id-ID"/>
        </w:rPr>
        <w:t>18,32</w:t>
      </w:r>
    </w:p>
    <w:p w14:paraId="54A10EE9" w14:textId="77777777" w:rsidR="00C7359F" w:rsidRPr="00EA3635" w:rsidRDefault="00C7359F" w:rsidP="00C7359F">
      <w:pPr>
        <w:pStyle w:val="DaftarParagraf"/>
        <w:spacing w:line="360" w:lineRule="auto"/>
        <w:ind w:left="1080" w:firstLine="360"/>
        <w:jc w:val="both"/>
        <w:rPr>
          <w:color w:val="000000" w:themeColor="text1"/>
          <w:szCs w:val="24"/>
          <w:shd w:val="clear" w:color="auto" w:fill="FFFFFF"/>
          <w:vertAlign w:val="superscript"/>
          <w:lang w:val="id-ID"/>
        </w:rPr>
      </w:pPr>
      <w:r w:rsidRPr="00EA3635">
        <w:rPr>
          <w:color w:val="000000" w:themeColor="text1"/>
          <w:szCs w:val="24"/>
          <w:shd w:val="clear" w:color="auto" w:fill="FFFFFF"/>
          <w:lang w:val="id-ID"/>
        </w:rPr>
        <w:t>Tingkat positif palsu dari FNA kurang dari 1%. Namun, sebagian besar ahli bedah di Amerika Serikat tidak akan melakukan operasi definitif (yaitu, mastektomi atau diseksi aksila) tanpa biopsi bedah sebelumnya, biopsi core, atau diagnosis potong beku pada saat pembedahan. Namun, hasil FNA yang positif pada adenokarsinoma dapat memberi diagnosis awal dan menjadi rekomendasi untuk manajemen selanjutnya.</w:t>
      </w:r>
      <w:r w:rsidRPr="00EA3635">
        <w:rPr>
          <w:color w:val="000000" w:themeColor="text1"/>
          <w:szCs w:val="24"/>
          <w:shd w:val="clear" w:color="auto" w:fill="FFFFFF"/>
          <w:vertAlign w:val="superscript"/>
          <w:lang w:val="id-ID"/>
        </w:rPr>
        <w:t>18</w:t>
      </w:r>
    </w:p>
    <w:p w14:paraId="41C5F096" w14:textId="77777777" w:rsidR="00C7359F" w:rsidRPr="00EA3635" w:rsidRDefault="00C7359F" w:rsidP="00E107B8">
      <w:pPr>
        <w:pStyle w:val="DaftarParagraf"/>
        <w:widowControl w:val="0"/>
        <w:numPr>
          <w:ilvl w:val="0"/>
          <w:numId w:val="31"/>
        </w:numPr>
        <w:autoSpaceDE w:val="0"/>
        <w:autoSpaceDN w:val="0"/>
        <w:spacing w:after="0" w:line="360" w:lineRule="auto"/>
        <w:contextualSpacing w:val="0"/>
        <w:jc w:val="both"/>
        <w:rPr>
          <w:bCs/>
          <w:color w:val="000000" w:themeColor="text1"/>
          <w:szCs w:val="24"/>
          <w:lang w:val="id-ID"/>
        </w:rPr>
      </w:pPr>
      <w:r w:rsidRPr="00EA3635">
        <w:rPr>
          <w:color w:val="000000" w:themeColor="text1"/>
          <w:szCs w:val="24"/>
          <w:shd w:val="clear" w:color="auto" w:fill="FFFFFF"/>
          <w:lang w:val="id-ID"/>
        </w:rPr>
        <w:t>Biopsi Jarum Inti (</w:t>
      </w:r>
      <w:r w:rsidRPr="00EA3635">
        <w:rPr>
          <w:i/>
          <w:iCs/>
          <w:color w:val="000000" w:themeColor="text1"/>
          <w:szCs w:val="24"/>
          <w:shd w:val="clear" w:color="auto" w:fill="FFFFFF"/>
          <w:lang w:val="id-ID"/>
        </w:rPr>
        <w:t>Core Needle Biopsy</w:t>
      </w:r>
      <w:r w:rsidRPr="00EA3635">
        <w:rPr>
          <w:color w:val="000000" w:themeColor="text1"/>
          <w:szCs w:val="24"/>
          <w:shd w:val="clear" w:color="auto" w:fill="FFFFFF"/>
          <w:lang w:val="id-ID"/>
        </w:rPr>
        <w:t>)</w:t>
      </w:r>
    </w:p>
    <w:p w14:paraId="61AB9291" w14:textId="77777777" w:rsidR="00C7359F" w:rsidRPr="00EA3635" w:rsidRDefault="00C7359F" w:rsidP="00C7359F">
      <w:pPr>
        <w:pStyle w:val="DaftarParagraf"/>
        <w:spacing w:line="360" w:lineRule="auto"/>
        <w:ind w:left="1080" w:firstLine="360"/>
        <w:jc w:val="both"/>
        <w:rPr>
          <w:bCs/>
          <w:color w:val="000000" w:themeColor="text1"/>
          <w:szCs w:val="24"/>
          <w:vertAlign w:val="superscript"/>
          <w:lang w:val="id-ID"/>
        </w:rPr>
      </w:pPr>
      <w:r w:rsidRPr="00EA3635">
        <w:rPr>
          <w:bCs/>
          <w:color w:val="000000" w:themeColor="text1"/>
          <w:szCs w:val="24"/>
          <w:lang w:val="id-ID"/>
        </w:rPr>
        <w:t>Dalam kasus seorang wanita dengan massa payudara besar yang teraba (berukuran lebih dari 3–4 cm), biopsi jarum inti perlu digunakan sebagai modalitas diagnosis definitif yang segera, untuk mempercepat intervensi bedah atau kemoterapi.</w:t>
      </w:r>
      <w:r w:rsidRPr="00EA3635">
        <w:rPr>
          <w:bCs/>
          <w:color w:val="000000" w:themeColor="text1"/>
          <w:szCs w:val="24"/>
          <w:vertAlign w:val="superscript"/>
          <w:lang w:val="id-ID"/>
        </w:rPr>
        <w:t>18</w:t>
      </w:r>
    </w:p>
    <w:p w14:paraId="0E22A9FB" w14:textId="77777777" w:rsidR="00C7359F" w:rsidRPr="00EA3635" w:rsidRDefault="00C7359F" w:rsidP="00C7359F">
      <w:pPr>
        <w:pStyle w:val="DaftarParagraf"/>
        <w:spacing w:line="360" w:lineRule="auto"/>
        <w:ind w:left="1080" w:firstLine="360"/>
        <w:jc w:val="both"/>
        <w:rPr>
          <w:bCs/>
          <w:color w:val="000000" w:themeColor="text1"/>
          <w:szCs w:val="24"/>
          <w:lang w:val="id-ID"/>
        </w:rPr>
      </w:pPr>
      <w:r w:rsidRPr="00EA3635">
        <w:rPr>
          <w:bCs/>
          <w:color w:val="000000" w:themeColor="text1"/>
          <w:szCs w:val="24"/>
          <w:lang w:val="id-ID"/>
        </w:rPr>
        <w:t>Teknik ini melibatkan penggunaan jarum pemotong dengan lubang besar untuk mendapatkan inti jaringan yang akan menjadi sampel untuk diagnosis cepat (serta status reseptor estrogen dan progesteron) dengan invasi minimal. Kulit di atas massa dibersihkan dengan povidon iodine, lalu diberikan lidokain 1% dengan 1:100.000 unit epinefrin sebagai anestesi lokal. Insisi kecil di kulit dibuat untuk mengakomodasi jarum. Terdapat sejumlah jarum tersedia dan biasanya dikombinasikan dengan alat mekanis untuk memfasilitasi biopsi. Massa distabilkan dengan satu tangan dan jarum dimasukkan ke dalam massa dengan tangan lainnya. Perangkat ditembakkan dan biopsi diperoleh. Jarum kemudian dapat ditarik kembali dan sampel jaringan yang diambil ditempatkan dalam formalin. Spesimen yang mengapung dalam formalin (“floaters”) biasanya terdiri atas lemak nondiagnostik. Seringkali, beberapa biopsi diperlukan untuk mendapatkan spesimen yang tenggelam dalam formalin (“sinkers”) dan mewakili tumor.</w:t>
      </w:r>
      <w:r w:rsidRPr="00EA3635">
        <w:rPr>
          <w:bCs/>
          <w:color w:val="000000" w:themeColor="text1"/>
          <w:szCs w:val="24"/>
          <w:vertAlign w:val="superscript"/>
          <w:lang w:val="id-ID"/>
        </w:rPr>
        <w:t>18</w:t>
      </w:r>
    </w:p>
    <w:p w14:paraId="62DFCBD6" w14:textId="77777777" w:rsidR="00C7359F" w:rsidRPr="00EA3635" w:rsidRDefault="00C7359F" w:rsidP="00E107B8">
      <w:pPr>
        <w:pStyle w:val="DaftarParagraf"/>
        <w:widowControl w:val="0"/>
        <w:numPr>
          <w:ilvl w:val="0"/>
          <w:numId w:val="31"/>
        </w:numPr>
        <w:autoSpaceDE w:val="0"/>
        <w:autoSpaceDN w:val="0"/>
        <w:spacing w:after="0" w:line="360" w:lineRule="auto"/>
        <w:contextualSpacing w:val="0"/>
        <w:jc w:val="both"/>
        <w:rPr>
          <w:bCs/>
          <w:color w:val="000000" w:themeColor="text1"/>
          <w:szCs w:val="24"/>
          <w:lang w:val="id-ID"/>
        </w:rPr>
      </w:pPr>
      <w:r w:rsidRPr="00EA3635">
        <w:rPr>
          <w:bCs/>
          <w:color w:val="000000" w:themeColor="text1"/>
          <w:szCs w:val="24"/>
          <w:lang w:val="id-ID"/>
        </w:rPr>
        <w:t>Biopsi Stereotaktik</w:t>
      </w:r>
    </w:p>
    <w:p w14:paraId="3E9BBFC9" w14:textId="77777777" w:rsidR="00C7359F" w:rsidRPr="00EA3635" w:rsidRDefault="00C7359F" w:rsidP="00C7359F">
      <w:pPr>
        <w:pStyle w:val="DaftarParagraf"/>
        <w:spacing w:line="360" w:lineRule="auto"/>
        <w:ind w:left="1080" w:firstLine="360"/>
        <w:jc w:val="both"/>
        <w:rPr>
          <w:bCs/>
          <w:color w:val="000000" w:themeColor="text1"/>
          <w:szCs w:val="24"/>
          <w:vertAlign w:val="superscript"/>
          <w:lang w:val="id-ID"/>
        </w:rPr>
      </w:pPr>
      <w:r w:rsidRPr="00EA3635">
        <w:rPr>
          <w:bCs/>
          <w:color w:val="000000" w:themeColor="text1"/>
          <w:szCs w:val="24"/>
          <w:lang w:val="id-ID"/>
        </w:rPr>
        <w:lastRenderedPageBreak/>
        <w:t>Biopsi stereotaktik (biopsi inti dengan panduan mamografi) harus digunakan untuk mendapatkan jaringan payudara pada dua situasi. Situasi pertama, biopsi inti dibanding biopsi bedah secara patologis dapat menilai perubahan kepadatan pada mammogram dengan profil kecurigaan yang rendah (yaitu, kemungkinan fibroadenoma atau limfonodi intramammary). Situasi kedua melibatkan mikrokalsifikasi yang mencurigakan atau tidak pasti, di mana biopsi stereotaktik dapat menyingkirkan atau memberikan diagnosis pasti kanker yang menjadi dasar pilihan manajemen lebih lanjut. Biopsi inti stereotaktik memiliki tingkat negatif palsu yang kecil namun definit, dan sangat penting bahwa temuan mamografi dan patologis harus sesuai. Jika temuan tidak sesuai, biopsi bedah terbuka dianjurkan. Diagnosis patologis atipik atau karsinoma in situ (duktal atau lobular) setelah biopsi stereotaktik memerlukan biopsi bedah terbuka.</w:t>
      </w:r>
      <w:r w:rsidRPr="00EA3635">
        <w:rPr>
          <w:bCs/>
          <w:color w:val="000000" w:themeColor="text1"/>
          <w:szCs w:val="24"/>
          <w:vertAlign w:val="superscript"/>
          <w:lang w:val="id-ID"/>
        </w:rPr>
        <w:t>18</w:t>
      </w:r>
    </w:p>
    <w:p w14:paraId="78196333" w14:textId="77777777" w:rsidR="00C7359F" w:rsidRPr="00EA3635" w:rsidRDefault="00C7359F" w:rsidP="00E107B8">
      <w:pPr>
        <w:pStyle w:val="DaftarParagraf"/>
        <w:widowControl w:val="0"/>
        <w:numPr>
          <w:ilvl w:val="0"/>
          <w:numId w:val="31"/>
        </w:numPr>
        <w:autoSpaceDE w:val="0"/>
        <w:autoSpaceDN w:val="0"/>
        <w:spacing w:after="0" w:line="360" w:lineRule="auto"/>
        <w:contextualSpacing w:val="0"/>
        <w:jc w:val="both"/>
        <w:rPr>
          <w:bCs/>
          <w:color w:val="000000" w:themeColor="text1"/>
          <w:szCs w:val="24"/>
          <w:lang w:val="id-ID"/>
        </w:rPr>
      </w:pPr>
      <w:r w:rsidRPr="00EA3635">
        <w:rPr>
          <w:bCs/>
          <w:color w:val="000000" w:themeColor="text1"/>
          <w:szCs w:val="24"/>
          <w:lang w:val="id-ID"/>
        </w:rPr>
        <w:t>Biopsi Bedah Terbuka</w:t>
      </w:r>
    </w:p>
    <w:p w14:paraId="00FF8BED" w14:textId="77777777" w:rsidR="00C7359F" w:rsidRPr="00EA3635" w:rsidRDefault="00C7359F" w:rsidP="00C7359F">
      <w:pPr>
        <w:pStyle w:val="DaftarParagraf"/>
        <w:spacing w:line="360" w:lineRule="auto"/>
        <w:ind w:left="1080" w:firstLine="360"/>
        <w:jc w:val="both"/>
        <w:rPr>
          <w:bCs/>
          <w:color w:val="000000" w:themeColor="text1"/>
          <w:szCs w:val="24"/>
          <w:vertAlign w:val="superscript"/>
          <w:lang w:val="id-ID"/>
        </w:rPr>
      </w:pPr>
      <w:r w:rsidRPr="00EA3635">
        <w:rPr>
          <w:bCs/>
          <w:color w:val="000000" w:themeColor="text1"/>
          <w:szCs w:val="24"/>
          <w:lang w:val="id-ID"/>
        </w:rPr>
        <w:t>Standar baku penilaian patologis lengkap dari lesi payudara adalah biopsi eksisi bedah terbuka. Prosedur ini dapat dilakukan pada massa yang dapat dipalpasi atau pada lesi yang tidak dapat dipalpasi setelah lokalisasi yang dipandu oleh mamografi atau ultrasonografi. Jumlah jaringan yang diangkat tergantung pada ukuran massa dan tingkat kecurigaan yang diberikan pada pemeriksaan fisik, mammogram, dan temuan FNA. Semua lesi yang tidak dapat dipalpasi yang memerlukan lokalisasi jarum sebelum operasi harus memiliki spesimen radiografi intraoperatif untuk mendokumentasikan pengangkatan lesi tersebut. Selain itu, mammogram pascaeksisi konfirmasi harus dilakukan antara 6 minggu dan 3 bulan setelah prosedur.</w:t>
      </w:r>
      <w:r w:rsidRPr="00EA3635">
        <w:rPr>
          <w:bCs/>
          <w:color w:val="000000" w:themeColor="text1"/>
          <w:szCs w:val="24"/>
          <w:vertAlign w:val="superscript"/>
          <w:lang w:val="id-ID"/>
        </w:rPr>
        <w:t>18</w:t>
      </w:r>
    </w:p>
    <w:p w14:paraId="66A7A1E4" w14:textId="77777777" w:rsidR="00C7359F" w:rsidRPr="00EA3635" w:rsidRDefault="00C7359F" w:rsidP="00E107B8">
      <w:pPr>
        <w:pStyle w:val="DaftarParagraf"/>
        <w:widowControl w:val="0"/>
        <w:numPr>
          <w:ilvl w:val="0"/>
          <w:numId w:val="28"/>
        </w:numPr>
        <w:autoSpaceDE w:val="0"/>
        <w:autoSpaceDN w:val="0"/>
        <w:spacing w:after="0" w:line="360" w:lineRule="auto"/>
        <w:ind w:left="709"/>
        <w:contextualSpacing w:val="0"/>
        <w:jc w:val="both"/>
        <w:rPr>
          <w:b/>
          <w:color w:val="000000" w:themeColor="text1"/>
          <w:szCs w:val="24"/>
        </w:rPr>
      </w:pPr>
      <w:r w:rsidRPr="00EA3635">
        <w:rPr>
          <w:b/>
          <w:color w:val="000000" w:themeColor="text1"/>
          <w:szCs w:val="24"/>
        </w:rPr>
        <w:t>Alur Pendekatan</w:t>
      </w:r>
      <w:r w:rsidRPr="00EA3635">
        <w:rPr>
          <w:b/>
          <w:color w:val="000000" w:themeColor="text1"/>
          <w:spacing w:val="-5"/>
          <w:szCs w:val="24"/>
        </w:rPr>
        <w:t xml:space="preserve"> </w:t>
      </w:r>
      <w:r w:rsidRPr="00EA3635">
        <w:rPr>
          <w:b/>
          <w:color w:val="000000" w:themeColor="text1"/>
          <w:szCs w:val="24"/>
        </w:rPr>
        <w:t>Diagnosis</w:t>
      </w:r>
    </w:p>
    <w:p w14:paraId="47FA9AC5" w14:textId="77777777" w:rsidR="00C7359F" w:rsidRPr="00EA3635" w:rsidRDefault="00C7359F" w:rsidP="00C7359F">
      <w:pPr>
        <w:pStyle w:val="DaftarParagraf"/>
        <w:spacing w:line="360" w:lineRule="auto"/>
        <w:ind w:firstLine="720"/>
        <w:jc w:val="both"/>
        <w:rPr>
          <w:b/>
          <w:color w:val="000000" w:themeColor="text1"/>
          <w:szCs w:val="24"/>
          <w:vertAlign w:val="superscript"/>
          <w:lang w:val="id-ID"/>
        </w:rPr>
      </w:pPr>
      <w:r w:rsidRPr="00EA3635">
        <w:rPr>
          <w:color w:val="000000" w:themeColor="text1"/>
          <w:szCs w:val="24"/>
        </w:rPr>
        <w:t>Pada</w:t>
      </w:r>
      <w:r w:rsidRPr="00EA3635">
        <w:rPr>
          <w:color w:val="000000" w:themeColor="text1"/>
          <w:spacing w:val="1"/>
          <w:szCs w:val="24"/>
        </w:rPr>
        <w:t xml:space="preserve"> </w:t>
      </w:r>
      <w:r w:rsidRPr="00EA3635">
        <w:rPr>
          <w:color w:val="000000" w:themeColor="text1"/>
          <w:szCs w:val="24"/>
        </w:rPr>
        <w:t>kasus</w:t>
      </w:r>
      <w:r w:rsidRPr="00EA3635">
        <w:rPr>
          <w:color w:val="000000" w:themeColor="text1"/>
          <w:spacing w:val="1"/>
          <w:szCs w:val="24"/>
        </w:rPr>
        <w:t xml:space="preserve"> </w:t>
      </w:r>
      <w:r w:rsidRPr="00EA3635">
        <w:rPr>
          <w:color w:val="000000" w:themeColor="text1"/>
          <w:szCs w:val="24"/>
        </w:rPr>
        <w:t>benjolan</w:t>
      </w:r>
      <w:r w:rsidRPr="00EA3635">
        <w:rPr>
          <w:color w:val="000000" w:themeColor="text1"/>
          <w:spacing w:val="1"/>
          <w:szCs w:val="24"/>
        </w:rPr>
        <w:t xml:space="preserve"> </w:t>
      </w:r>
      <w:r w:rsidRPr="00EA3635">
        <w:rPr>
          <w:color w:val="000000" w:themeColor="text1"/>
          <w:szCs w:val="24"/>
        </w:rPr>
        <w:t>payudara</w:t>
      </w:r>
      <w:r w:rsidRPr="00EA3635">
        <w:rPr>
          <w:color w:val="000000" w:themeColor="text1"/>
          <w:spacing w:val="1"/>
          <w:szCs w:val="24"/>
        </w:rPr>
        <w:t xml:space="preserve"> </w:t>
      </w:r>
      <w:r w:rsidRPr="00EA3635">
        <w:rPr>
          <w:color w:val="000000" w:themeColor="text1"/>
          <w:szCs w:val="24"/>
        </w:rPr>
        <w:t>yang</w:t>
      </w:r>
      <w:r w:rsidRPr="00EA3635">
        <w:rPr>
          <w:color w:val="000000" w:themeColor="text1"/>
          <w:spacing w:val="1"/>
          <w:szCs w:val="24"/>
        </w:rPr>
        <w:t xml:space="preserve"> </w:t>
      </w:r>
      <w:r w:rsidRPr="00EA3635">
        <w:rPr>
          <w:color w:val="000000" w:themeColor="text1"/>
          <w:szCs w:val="24"/>
        </w:rPr>
        <w:t>teraba,</w:t>
      </w:r>
      <w:r w:rsidRPr="00EA3635">
        <w:rPr>
          <w:color w:val="000000" w:themeColor="text1"/>
          <w:spacing w:val="1"/>
          <w:szCs w:val="24"/>
        </w:rPr>
        <w:t xml:space="preserve"> </w:t>
      </w:r>
      <w:r w:rsidRPr="00EA3635">
        <w:rPr>
          <w:color w:val="000000" w:themeColor="text1"/>
          <w:szCs w:val="24"/>
        </w:rPr>
        <w:t>setelah</w:t>
      </w:r>
      <w:r w:rsidRPr="00EA3635">
        <w:rPr>
          <w:color w:val="000000" w:themeColor="text1"/>
          <w:spacing w:val="1"/>
          <w:szCs w:val="24"/>
        </w:rPr>
        <w:t xml:space="preserve"> </w:t>
      </w:r>
      <w:r w:rsidRPr="00EA3635">
        <w:rPr>
          <w:color w:val="000000" w:themeColor="text1"/>
          <w:szCs w:val="24"/>
        </w:rPr>
        <w:t>pemeriksaan</w:t>
      </w:r>
      <w:r w:rsidRPr="00EA3635">
        <w:rPr>
          <w:color w:val="000000" w:themeColor="text1"/>
          <w:spacing w:val="1"/>
          <w:szCs w:val="24"/>
        </w:rPr>
        <w:t xml:space="preserve"> </w:t>
      </w:r>
      <w:r w:rsidRPr="00EA3635">
        <w:rPr>
          <w:color w:val="000000" w:themeColor="text1"/>
          <w:szCs w:val="24"/>
        </w:rPr>
        <w:t>fisik</w:t>
      </w:r>
      <w:r w:rsidRPr="00EA3635">
        <w:rPr>
          <w:color w:val="000000" w:themeColor="text1"/>
          <w:spacing w:val="1"/>
          <w:szCs w:val="24"/>
        </w:rPr>
        <w:t xml:space="preserve"> </w:t>
      </w:r>
      <w:r w:rsidRPr="00EA3635">
        <w:rPr>
          <w:color w:val="000000" w:themeColor="text1"/>
          <w:szCs w:val="24"/>
        </w:rPr>
        <w:t>dan</w:t>
      </w:r>
      <w:r w:rsidRPr="00EA3635">
        <w:rPr>
          <w:color w:val="000000" w:themeColor="text1"/>
          <w:spacing w:val="1"/>
          <w:szCs w:val="24"/>
        </w:rPr>
        <w:t xml:space="preserve"> </w:t>
      </w:r>
      <w:r w:rsidRPr="00EA3635">
        <w:rPr>
          <w:color w:val="000000" w:themeColor="text1"/>
          <w:szCs w:val="24"/>
        </w:rPr>
        <w:t>pencitraan (usg payudara dan mammografi) dilanjutkan FNAB untuk mendapatkan</w:t>
      </w:r>
      <w:r w:rsidRPr="00EA3635">
        <w:rPr>
          <w:color w:val="000000" w:themeColor="text1"/>
          <w:spacing w:val="1"/>
          <w:szCs w:val="24"/>
        </w:rPr>
        <w:t xml:space="preserve"> </w:t>
      </w:r>
      <w:r w:rsidRPr="00EA3635">
        <w:rPr>
          <w:color w:val="000000" w:themeColor="text1"/>
          <w:szCs w:val="24"/>
        </w:rPr>
        <w:t xml:space="preserve">specimen sitologi; sedangkan </w:t>
      </w:r>
      <w:r w:rsidRPr="00EA3635">
        <w:rPr>
          <w:i/>
          <w:color w:val="000000" w:themeColor="text1"/>
          <w:szCs w:val="24"/>
        </w:rPr>
        <w:t xml:space="preserve">core biopsy </w:t>
      </w:r>
      <w:r w:rsidRPr="00EA3635">
        <w:rPr>
          <w:color w:val="000000" w:themeColor="text1"/>
          <w:szCs w:val="24"/>
        </w:rPr>
        <w:t>digunakan untuk mendapatkan material</w:t>
      </w:r>
      <w:r w:rsidRPr="00EA3635">
        <w:rPr>
          <w:color w:val="000000" w:themeColor="text1"/>
          <w:spacing w:val="1"/>
          <w:szCs w:val="24"/>
        </w:rPr>
        <w:t xml:space="preserve"> </w:t>
      </w:r>
      <w:r w:rsidRPr="00EA3635">
        <w:rPr>
          <w:color w:val="000000" w:themeColor="text1"/>
          <w:szCs w:val="24"/>
        </w:rPr>
        <w:t>histologi yang lebih banyak sehingga dapat dilakukan pemeriksaan imunohistokimia</w:t>
      </w:r>
      <w:r w:rsidRPr="00EA3635">
        <w:rPr>
          <w:color w:val="000000" w:themeColor="text1"/>
          <w:spacing w:val="1"/>
          <w:szCs w:val="24"/>
        </w:rPr>
        <w:t xml:space="preserve"> </w:t>
      </w:r>
      <w:r w:rsidRPr="00EA3635">
        <w:rPr>
          <w:color w:val="000000" w:themeColor="text1"/>
          <w:szCs w:val="24"/>
        </w:rPr>
        <w:t>(</w:t>
      </w:r>
      <w:r w:rsidRPr="00EA3635">
        <w:rPr>
          <w:i/>
          <w:color w:val="000000" w:themeColor="text1"/>
          <w:szCs w:val="24"/>
        </w:rPr>
        <w:t>triple diagnosis)</w:t>
      </w:r>
      <w:r w:rsidRPr="00EA3635">
        <w:rPr>
          <w:color w:val="000000" w:themeColor="text1"/>
          <w:szCs w:val="24"/>
        </w:rPr>
        <w:t>. Kasus dugaan kanker payudara dengan massa yang tidak teraba, dilakukan</w:t>
      </w:r>
      <w:r w:rsidRPr="00EA3635">
        <w:rPr>
          <w:color w:val="000000" w:themeColor="text1"/>
          <w:spacing w:val="1"/>
          <w:szCs w:val="24"/>
        </w:rPr>
        <w:t xml:space="preserve"> </w:t>
      </w:r>
      <w:r w:rsidRPr="00EA3635">
        <w:rPr>
          <w:color w:val="000000" w:themeColor="text1"/>
          <w:szCs w:val="24"/>
        </w:rPr>
        <w:t>“</w:t>
      </w:r>
      <w:r w:rsidRPr="00EA3635">
        <w:rPr>
          <w:i/>
          <w:color w:val="000000" w:themeColor="text1"/>
          <w:szCs w:val="24"/>
        </w:rPr>
        <w:t>Needle</w:t>
      </w:r>
      <w:r w:rsidRPr="00EA3635">
        <w:rPr>
          <w:i/>
          <w:color w:val="000000" w:themeColor="text1"/>
          <w:spacing w:val="1"/>
          <w:szCs w:val="24"/>
        </w:rPr>
        <w:t xml:space="preserve"> </w:t>
      </w:r>
      <w:r w:rsidRPr="00EA3635">
        <w:rPr>
          <w:i/>
          <w:color w:val="000000" w:themeColor="text1"/>
          <w:szCs w:val="24"/>
        </w:rPr>
        <w:t>localization</w:t>
      </w:r>
      <w:r w:rsidRPr="00EA3635">
        <w:rPr>
          <w:i/>
          <w:color w:val="000000" w:themeColor="text1"/>
          <w:spacing w:val="1"/>
          <w:szCs w:val="24"/>
        </w:rPr>
        <w:t xml:space="preserve"> </w:t>
      </w:r>
      <w:r w:rsidRPr="00EA3635">
        <w:rPr>
          <w:i/>
          <w:color w:val="000000" w:themeColor="text1"/>
          <w:szCs w:val="24"/>
        </w:rPr>
        <w:t>procedure”</w:t>
      </w:r>
      <w:r w:rsidRPr="00EA3635">
        <w:rPr>
          <w:i/>
          <w:color w:val="000000" w:themeColor="text1"/>
          <w:spacing w:val="1"/>
          <w:szCs w:val="24"/>
        </w:rPr>
        <w:t xml:space="preserve"> </w:t>
      </w:r>
      <w:r w:rsidRPr="00EA3635">
        <w:rPr>
          <w:color w:val="000000" w:themeColor="text1"/>
          <w:szCs w:val="24"/>
        </w:rPr>
        <w:t>dengan</w:t>
      </w:r>
      <w:r w:rsidRPr="00EA3635">
        <w:rPr>
          <w:color w:val="000000" w:themeColor="text1"/>
          <w:spacing w:val="1"/>
          <w:szCs w:val="24"/>
        </w:rPr>
        <w:t xml:space="preserve"> </w:t>
      </w:r>
      <w:r w:rsidRPr="00EA3635">
        <w:rPr>
          <w:color w:val="000000" w:themeColor="text1"/>
          <w:szCs w:val="24"/>
        </w:rPr>
        <w:t>tuntunan</w:t>
      </w:r>
      <w:r w:rsidRPr="00EA3635">
        <w:rPr>
          <w:color w:val="000000" w:themeColor="text1"/>
          <w:spacing w:val="1"/>
          <w:szCs w:val="24"/>
        </w:rPr>
        <w:t xml:space="preserve"> </w:t>
      </w:r>
      <w:r w:rsidRPr="00EA3635">
        <w:rPr>
          <w:color w:val="000000" w:themeColor="text1"/>
          <w:szCs w:val="24"/>
        </w:rPr>
        <w:t>USG</w:t>
      </w:r>
      <w:r w:rsidRPr="00EA3635">
        <w:rPr>
          <w:color w:val="000000" w:themeColor="text1"/>
          <w:spacing w:val="1"/>
          <w:szCs w:val="24"/>
        </w:rPr>
        <w:t xml:space="preserve"> </w:t>
      </w:r>
      <w:r w:rsidRPr="00EA3635">
        <w:rPr>
          <w:color w:val="000000" w:themeColor="text1"/>
          <w:szCs w:val="24"/>
        </w:rPr>
        <w:t>payudara</w:t>
      </w:r>
      <w:r w:rsidRPr="00EA3635">
        <w:rPr>
          <w:color w:val="000000" w:themeColor="text1"/>
          <w:spacing w:val="1"/>
          <w:szCs w:val="24"/>
        </w:rPr>
        <w:t xml:space="preserve"> </w:t>
      </w:r>
      <w:r w:rsidRPr="00EA3635">
        <w:rPr>
          <w:color w:val="000000" w:themeColor="text1"/>
          <w:szCs w:val="24"/>
        </w:rPr>
        <w:t>atau</w:t>
      </w:r>
      <w:r w:rsidRPr="00EA3635">
        <w:rPr>
          <w:color w:val="000000" w:themeColor="text1"/>
          <w:spacing w:val="1"/>
          <w:szCs w:val="24"/>
        </w:rPr>
        <w:t xml:space="preserve"> </w:t>
      </w:r>
      <w:r w:rsidRPr="00EA3635">
        <w:rPr>
          <w:color w:val="000000" w:themeColor="text1"/>
          <w:szCs w:val="24"/>
        </w:rPr>
        <w:t>mammografi. Berikut alur pendekatan diagnosis kanker payudara (Gambar</w:t>
      </w:r>
      <w:r w:rsidRPr="00EA3635">
        <w:rPr>
          <w:color w:val="000000" w:themeColor="text1"/>
          <w:spacing w:val="1"/>
          <w:szCs w:val="24"/>
        </w:rPr>
        <w:t xml:space="preserve"> </w:t>
      </w:r>
      <w:r w:rsidRPr="00EA3635">
        <w:rPr>
          <w:color w:val="000000" w:themeColor="text1"/>
          <w:szCs w:val="24"/>
          <w:lang w:val="id-ID"/>
        </w:rPr>
        <w:t>3).</w:t>
      </w:r>
      <w:r w:rsidRPr="00EA3635">
        <w:rPr>
          <w:color w:val="000000" w:themeColor="text1"/>
          <w:szCs w:val="24"/>
          <w:vertAlign w:val="superscript"/>
          <w:lang w:val="id-ID"/>
        </w:rPr>
        <w:t>33</w:t>
      </w:r>
    </w:p>
    <w:p w14:paraId="74104EEE" w14:textId="77777777" w:rsidR="00C7359F" w:rsidRPr="00EA3635" w:rsidRDefault="00C7359F" w:rsidP="00C7359F">
      <w:pPr>
        <w:pStyle w:val="TeksIsi"/>
        <w:spacing w:line="360" w:lineRule="auto"/>
        <w:ind w:left="1653" w:right="678"/>
        <w:jc w:val="both"/>
        <w:rPr>
          <w:noProof/>
          <w:color w:val="000000" w:themeColor="text1"/>
        </w:rPr>
      </w:pPr>
    </w:p>
    <w:p w14:paraId="30B0F8B9" w14:textId="77777777" w:rsidR="00C7359F" w:rsidRPr="00EA3635" w:rsidRDefault="00C7359F" w:rsidP="00C7359F">
      <w:pPr>
        <w:pStyle w:val="TeksIsi"/>
        <w:spacing w:line="360" w:lineRule="auto"/>
        <w:ind w:left="1653" w:right="678"/>
        <w:jc w:val="both"/>
        <w:rPr>
          <w:color w:val="000000" w:themeColor="text1"/>
        </w:rPr>
      </w:pPr>
    </w:p>
    <w:p w14:paraId="10429937" w14:textId="77777777" w:rsidR="00C7359F" w:rsidRPr="00EA3635" w:rsidRDefault="00C7359F" w:rsidP="00C7359F">
      <w:pPr>
        <w:pStyle w:val="TeksIsi"/>
        <w:spacing w:line="360" w:lineRule="auto"/>
        <w:ind w:left="1653" w:right="678"/>
        <w:jc w:val="both"/>
        <w:rPr>
          <w:color w:val="000000" w:themeColor="text1"/>
        </w:rPr>
      </w:pPr>
      <w:r w:rsidRPr="00EA3635">
        <w:rPr>
          <w:noProof/>
          <w:color w:val="000000" w:themeColor="text1"/>
        </w:rPr>
        <w:drawing>
          <wp:inline distT="0" distB="0" distL="0" distR="0" wp14:anchorId="4C5407D3" wp14:editId="4EBD1194">
            <wp:extent cx="4014446" cy="2817628"/>
            <wp:effectExtent l="0" t="0" r="5715" b="1905"/>
            <wp:docPr id="9390296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115"/>
                    <a:stretch/>
                  </pic:blipFill>
                  <pic:spPr bwMode="auto">
                    <a:xfrm>
                      <a:off x="0" y="0"/>
                      <a:ext cx="4027702" cy="2826932"/>
                    </a:xfrm>
                    <a:prstGeom prst="rect">
                      <a:avLst/>
                    </a:prstGeom>
                    <a:ln>
                      <a:noFill/>
                    </a:ln>
                    <a:extLst>
                      <a:ext uri="{53640926-AAD7-44D8-BBD7-CCE9431645EC}">
                        <a14:shadowObscured xmlns:a14="http://schemas.microsoft.com/office/drawing/2010/main"/>
                      </a:ext>
                    </a:extLst>
                  </pic:spPr>
                </pic:pic>
              </a:graphicData>
            </a:graphic>
          </wp:inline>
        </w:drawing>
      </w:r>
    </w:p>
    <w:p w14:paraId="65FC9BCF" w14:textId="613FF3B1" w:rsidR="00C7359F" w:rsidRDefault="00C7359F" w:rsidP="00C7359F">
      <w:pPr>
        <w:pStyle w:val="TeksIsi"/>
        <w:spacing w:line="360" w:lineRule="auto"/>
        <w:ind w:left="1653" w:right="678"/>
        <w:jc w:val="both"/>
        <w:rPr>
          <w:color w:val="000000" w:themeColor="text1"/>
          <w:vertAlign w:val="superscript"/>
          <w:lang w:val="id-ID"/>
        </w:rPr>
      </w:pPr>
      <w:r w:rsidRPr="00EA3635">
        <w:rPr>
          <w:b/>
          <w:bCs/>
          <w:color w:val="000000" w:themeColor="text1"/>
          <w:lang w:val="id-ID"/>
        </w:rPr>
        <w:t xml:space="preserve">Gambar </w:t>
      </w:r>
      <w:r w:rsidR="00ED482D">
        <w:rPr>
          <w:b/>
          <w:bCs/>
          <w:color w:val="000000" w:themeColor="text1"/>
          <w:lang w:val="id-ID"/>
        </w:rPr>
        <w:t>2.</w:t>
      </w:r>
      <w:r w:rsidRPr="00EA3635">
        <w:rPr>
          <w:b/>
          <w:bCs/>
          <w:color w:val="000000" w:themeColor="text1"/>
          <w:lang w:val="id-ID"/>
        </w:rPr>
        <w:t xml:space="preserve">3 </w:t>
      </w:r>
      <w:r w:rsidRPr="00EA3635">
        <w:rPr>
          <w:color w:val="000000" w:themeColor="text1"/>
          <w:lang w:val="id-ID"/>
        </w:rPr>
        <w:t>Alur Pendekatan diagnosis kanker payudara</w:t>
      </w:r>
      <w:r w:rsidRPr="00EA3635">
        <w:rPr>
          <w:color w:val="000000" w:themeColor="text1"/>
          <w:vertAlign w:val="superscript"/>
          <w:lang w:val="id-ID"/>
        </w:rPr>
        <w:t>33</w:t>
      </w:r>
    </w:p>
    <w:p w14:paraId="7E35A892" w14:textId="77777777" w:rsidR="00350236" w:rsidRDefault="00350236" w:rsidP="00C7359F">
      <w:pPr>
        <w:pStyle w:val="TeksIsi"/>
        <w:spacing w:line="360" w:lineRule="auto"/>
        <w:ind w:left="1653" w:right="678"/>
        <w:jc w:val="both"/>
        <w:rPr>
          <w:color w:val="000000" w:themeColor="text1"/>
          <w:vertAlign w:val="superscript"/>
          <w:lang w:val="id-ID"/>
        </w:rPr>
      </w:pPr>
    </w:p>
    <w:p w14:paraId="322297C1" w14:textId="77777777" w:rsidR="00350236" w:rsidRDefault="00350236" w:rsidP="00C7359F">
      <w:pPr>
        <w:pStyle w:val="TeksIsi"/>
        <w:spacing w:line="360" w:lineRule="auto"/>
        <w:ind w:left="1653" w:right="678"/>
        <w:jc w:val="both"/>
        <w:rPr>
          <w:color w:val="000000" w:themeColor="text1"/>
          <w:vertAlign w:val="superscript"/>
          <w:lang w:val="id-ID"/>
        </w:rPr>
      </w:pPr>
    </w:p>
    <w:p w14:paraId="3D19F87C" w14:textId="77777777" w:rsidR="00350236" w:rsidRDefault="00350236" w:rsidP="00C7359F">
      <w:pPr>
        <w:pStyle w:val="TeksIsi"/>
        <w:spacing w:line="360" w:lineRule="auto"/>
        <w:ind w:left="1653" w:right="678"/>
        <w:jc w:val="both"/>
        <w:rPr>
          <w:color w:val="000000" w:themeColor="text1"/>
          <w:vertAlign w:val="superscript"/>
          <w:lang w:val="id-ID"/>
        </w:rPr>
      </w:pPr>
    </w:p>
    <w:p w14:paraId="4C6C8F84" w14:textId="77777777" w:rsidR="00350236" w:rsidRDefault="00350236" w:rsidP="00C7359F">
      <w:pPr>
        <w:pStyle w:val="TeksIsi"/>
        <w:spacing w:line="360" w:lineRule="auto"/>
        <w:ind w:left="1653" w:right="678"/>
        <w:jc w:val="both"/>
        <w:rPr>
          <w:color w:val="000000" w:themeColor="text1"/>
          <w:vertAlign w:val="superscript"/>
          <w:lang w:val="id-ID"/>
        </w:rPr>
      </w:pPr>
    </w:p>
    <w:p w14:paraId="2844A431" w14:textId="77777777" w:rsidR="00350236" w:rsidRDefault="00350236" w:rsidP="00C7359F">
      <w:pPr>
        <w:pStyle w:val="TeksIsi"/>
        <w:spacing w:line="360" w:lineRule="auto"/>
        <w:ind w:left="1653" w:right="678"/>
        <w:jc w:val="both"/>
        <w:rPr>
          <w:color w:val="000000" w:themeColor="text1"/>
          <w:vertAlign w:val="superscript"/>
          <w:lang w:val="id-ID"/>
        </w:rPr>
      </w:pPr>
    </w:p>
    <w:p w14:paraId="16108965" w14:textId="77777777" w:rsidR="00350236" w:rsidRDefault="00350236" w:rsidP="00C7359F">
      <w:pPr>
        <w:pStyle w:val="TeksIsi"/>
        <w:spacing w:line="360" w:lineRule="auto"/>
        <w:ind w:left="1653" w:right="678"/>
        <w:jc w:val="both"/>
        <w:rPr>
          <w:color w:val="000000" w:themeColor="text1"/>
          <w:vertAlign w:val="superscript"/>
          <w:lang w:val="id-ID"/>
        </w:rPr>
      </w:pPr>
    </w:p>
    <w:p w14:paraId="54739989" w14:textId="77777777" w:rsidR="00350236" w:rsidRDefault="00350236" w:rsidP="00C7359F">
      <w:pPr>
        <w:pStyle w:val="TeksIsi"/>
        <w:spacing w:line="360" w:lineRule="auto"/>
        <w:ind w:left="1653" w:right="678"/>
        <w:jc w:val="both"/>
        <w:rPr>
          <w:color w:val="000000" w:themeColor="text1"/>
          <w:vertAlign w:val="superscript"/>
          <w:lang w:val="id-ID"/>
        </w:rPr>
      </w:pPr>
    </w:p>
    <w:p w14:paraId="38685016" w14:textId="77777777" w:rsidR="00350236" w:rsidRDefault="00350236" w:rsidP="00C7359F">
      <w:pPr>
        <w:pStyle w:val="TeksIsi"/>
        <w:spacing w:line="360" w:lineRule="auto"/>
        <w:ind w:left="1653" w:right="678"/>
        <w:jc w:val="both"/>
        <w:rPr>
          <w:color w:val="000000" w:themeColor="text1"/>
          <w:vertAlign w:val="superscript"/>
          <w:lang w:val="id-ID"/>
        </w:rPr>
      </w:pPr>
    </w:p>
    <w:p w14:paraId="51318D0D" w14:textId="77777777" w:rsidR="00350236" w:rsidRDefault="00350236" w:rsidP="00C7359F">
      <w:pPr>
        <w:pStyle w:val="TeksIsi"/>
        <w:spacing w:line="360" w:lineRule="auto"/>
        <w:ind w:left="1653" w:right="678"/>
        <w:jc w:val="both"/>
        <w:rPr>
          <w:color w:val="000000" w:themeColor="text1"/>
          <w:vertAlign w:val="superscript"/>
          <w:lang w:val="id-ID"/>
        </w:rPr>
      </w:pPr>
    </w:p>
    <w:p w14:paraId="2C60593E" w14:textId="77777777" w:rsidR="00350236" w:rsidRDefault="00350236" w:rsidP="00C7359F">
      <w:pPr>
        <w:pStyle w:val="TeksIsi"/>
        <w:spacing w:line="360" w:lineRule="auto"/>
        <w:ind w:left="1653" w:right="678"/>
        <w:jc w:val="both"/>
        <w:rPr>
          <w:color w:val="000000" w:themeColor="text1"/>
          <w:vertAlign w:val="superscript"/>
          <w:lang w:val="id-ID"/>
        </w:rPr>
      </w:pPr>
    </w:p>
    <w:p w14:paraId="17B6E60D" w14:textId="77777777" w:rsidR="00350236" w:rsidRDefault="00350236" w:rsidP="00C7359F">
      <w:pPr>
        <w:pStyle w:val="TeksIsi"/>
        <w:spacing w:line="360" w:lineRule="auto"/>
        <w:ind w:left="1653" w:right="678"/>
        <w:jc w:val="both"/>
        <w:rPr>
          <w:color w:val="000000" w:themeColor="text1"/>
          <w:vertAlign w:val="superscript"/>
          <w:lang w:val="id-ID"/>
        </w:rPr>
      </w:pPr>
    </w:p>
    <w:p w14:paraId="5F6FF7CC" w14:textId="77777777" w:rsidR="00350236" w:rsidRDefault="00350236" w:rsidP="00C7359F">
      <w:pPr>
        <w:pStyle w:val="TeksIsi"/>
        <w:spacing w:line="360" w:lineRule="auto"/>
        <w:ind w:left="1653" w:right="678"/>
        <w:jc w:val="both"/>
        <w:rPr>
          <w:color w:val="000000" w:themeColor="text1"/>
          <w:vertAlign w:val="superscript"/>
          <w:lang w:val="id-ID"/>
        </w:rPr>
      </w:pPr>
    </w:p>
    <w:p w14:paraId="4F7E6E88" w14:textId="77777777" w:rsidR="00350236" w:rsidRPr="00EA3635" w:rsidRDefault="00350236" w:rsidP="00C7359F">
      <w:pPr>
        <w:pStyle w:val="TeksIsi"/>
        <w:spacing w:line="360" w:lineRule="auto"/>
        <w:ind w:left="1653" w:right="678"/>
        <w:jc w:val="both"/>
        <w:rPr>
          <w:color w:val="000000" w:themeColor="text1"/>
          <w:vertAlign w:val="superscript"/>
          <w:lang w:val="id-ID"/>
        </w:rPr>
      </w:pPr>
    </w:p>
    <w:p w14:paraId="26F24352" w14:textId="77777777" w:rsidR="00C7359F" w:rsidRPr="00DD631F" w:rsidRDefault="00C7359F" w:rsidP="00E107B8">
      <w:pPr>
        <w:pStyle w:val="DaftarParagraf"/>
        <w:widowControl w:val="0"/>
        <w:numPr>
          <w:ilvl w:val="0"/>
          <w:numId w:val="28"/>
        </w:numPr>
        <w:autoSpaceDE w:val="0"/>
        <w:autoSpaceDN w:val="0"/>
        <w:spacing w:after="0" w:line="360" w:lineRule="auto"/>
        <w:ind w:left="709"/>
        <w:contextualSpacing w:val="0"/>
        <w:jc w:val="both"/>
        <w:rPr>
          <w:b/>
          <w:bCs/>
          <w:color w:val="000000" w:themeColor="text1"/>
          <w:sz w:val="28"/>
          <w:szCs w:val="28"/>
        </w:rPr>
      </w:pPr>
      <w:r w:rsidRPr="00DD631F">
        <w:rPr>
          <w:b/>
          <w:bCs/>
          <w:szCs w:val="24"/>
        </w:rPr>
        <w:lastRenderedPageBreak/>
        <w:t>Stadium</w:t>
      </w:r>
      <w:r w:rsidRPr="00DD631F">
        <w:rPr>
          <w:b/>
          <w:bCs/>
          <w:spacing w:val="-8"/>
          <w:szCs w:val="24"/>
        </w:rPr>
        <w:t xml:space="preserve"> </w:t>
      </w:r>
      <w:r w:rsidRPr="00DD631F">
        <w:rPr>
          <w:b/>
          <w:bCs/>
          <w:szCs w:val="24"/>
        </w:rPr>
        <w:t>Kanker</w:t>
      </w:r>
      <w:r w:rsidRPr="00DD631F">
        <w:rPr>
          <w:b/>
          <w:bCs/>
          <w:spacing w:val="-5"/>
          <w:szCs w:val="24"/>
        </w:rPr>
        <w:t xml:space="preserve"> </w:t>
      </w:r>
      <w:r w:rsidRPr="00DD631F">
        <w:rPr>
          <w:b/>
          <w:bCs/>
          <w:szCs w:val="24"/>
        </w:rPr>
        <w:t>Payudara</w:t>
      </w:r>
      <w:r w:rsidRPr="00DD631F">
        <w:rPr>
          <w:b/>
          <w:bCs/>
          <w:spacing w:val="4"/>
          <w:szCs w:val="24"/>
        </w:rPr>
        <w:t xml:space="preserve"> </w:t>
      </w:r>
      <w:r w:rsidRPr="00DD631F">
        <w:rPr>
          <w:b/>
          <w:bCs/>
          <w:szCs w:val="24"/>
        </w:rPr>
        <w:t>(TNM)</w:t>
      </w:r>
    </w:p>
    <w:p w14:paraId="370D6294" w14:textId="77777777" w:rsidR="00C7359F" w:rsidRPr="00EA3635" w:rsidRDefault="00C7359F" w:rsidP="00C7359F">
      <w:pPr>
        <w:pStyle w:val="Gaya1"/>
        <w:ind w:left="630" w:firstLine="360"/>
        <w:rPr>
          <w:b/>
          <w:bCs/>
        </w:rPr>
      </w:pPr>
      <w:r w:rsidRPr="00EA3635">
        <w:t>Stadium kanker payudara perlu ditentukan sebelum memulai pengobatan. Pada</w:t>
      </w:r>
      <w:r w:rsidRPr="00EA3635">
        <w:rPr>
          <w:spacing w:val="1"/>
        </w:rPr>
        <w:t xml:space="preserve"> </w:t>
      </w:r>
      <w:r w:rsidRPr="00EA3635">
        <w:t xml:space="preserve">umumnya, stadium ditentukan berdasarkan klasifikasi TNM dari </w:t>
      </w:r>
      <w:r w:rsidRPr="00EA3635">
        <w:rPr>
          <w:i/>
        </w:rPr>
        <w:t>The American Joint</w:t>
      </w:r>
      <w:r w:rsidRPr="00EA3635">
        <w:rPr>
          <w:i/>
          <w:spacing w:val="1"/>
        </w:rPr>
        <w:t xml:space="preserve"> </w:t>
      </w:r>
      <w:r w:rsidRPr="00EA3635">
        <w:rPr>
          <w:i/>
        </w:rPr>
        <w:t>Comittee</w:t>
      </w:r>
      <w:r w:rsidRPr="00EA3635">
        <w:rPr>
          <w:i/>
          <w:spacing w:val="1"/>
        </w:rPr>
        <w:t xml:space="preserve"> </w:t>
      </w:r>
      <w:r w:rsidRPr="00EA3635">
        <w:rPr>
          <w:i/>
        </w:rPr>
        <w:t>on</w:t>
      </w:r>
      <w:r w:rsidRPr="00EA3635">
        <w:rPr>
          <w:i/>
          <w:spacing w:val="1"/>
        </w:rPr>
        <w:t xml:space="preserve"> </w:t>
      </w:r>
      <w:r w:rsidRPr="00EA3635">
        <w:rPr>
          <w:i/>
        </w:rPr>
        <w:t>Cancer</w:t>
      </w:r>
      <w:r w:rsidRPr="00EA3635">
        <w:rPr>
          <w:i/>
          <w:spacing w:val="1"/>
        </w:rPr>
        <w:t xml:space="preserve"> </w:t>
      </w:r>
      <w:r w:rsidRPr="00EA3635">
        <w:t>(AJCC).</w:t>
      </w:r>
      <w:r w:rsidRPr="00EA3635">
        <w:rPr>
          <w:spacing w:val="1"/>
        </w:rPr>
        <w:t xml:space="preserve"> </w:t>
      </w:r>
      <w:r w:rsidRPr="00EA3635">
        <w:t>Dalam</w:t>
      </w:r>
      <w:r w:rsidRPr="00EA3635">
        <w:rPr>
          <w:spacing w:val="1"/>
        </w:rPr>
        <w:t xml:space="preserve"> </w:t>
      </w:r>
      <w:r w:rsidRPr="00EA3635">
        <w:t>penentuan</w:t>
      </w:r>
      <w:r w:rsidRPr="00EA3635">
        <w:rPr>
          <w:spacing w:val="1"/>
        </w:rPr>
        <w:t xml:space="preserve"> </w:t>
      </w:r>
      <w:r w:rsidRPr="00EA3635">
        <w:t>stadium,</w:t>
      </w:r>
      <w:r w:rsidRPr="00EA3635">
        <w:rPr>
          <w:spacing w:val="1"/>
        </w:rPr>
        <w:t xml:space="preserve"> </w:t>
      </w:r>
      <w:r w:rsidRPr="00EA3635">
        <w:t>kanker</w:t>
      </w:r>
      <w:r w:rsidRPr="00EA3635">
        <w:rPr>
          <w:spacing w:val="1"/>
        </w:rPr>
        <w:t xml:space="preserve"> </w:t>
      </w:r>
      <w:r w:rsidRPr="00EA3635">
        <w:t>diklasifikasikan</w:t>
      </w:r>
      <w:r w:rsidRPr="00EA3635">
        <w:rPr>
          <w:spacing w:val="1"/>
        </w:rPr>
        <w:t xml:space="preserve"> </w:t>
      </w:r>
      <w:r w:rsidRPr="00EA3635">
        <w:t>berdasarkan</w:t>
      </w:r>
      <w:r w:rsidRPr="00EA3635">
        <w:rPr>
          <w:spacing w:val="-4"/>
        </w:rPr>
        <w:t xml:space="preserve"> </w:t>
      </w:r>
      <w:r w:rsidRPr="00EA3635">
        <w:t>tahap</w:t>
      </w:r>
      <w:r w:rsidRPr="00EA3635">
        <w:rPr>
          <w:spacing w:val="1"/>
        </w:rPr>
        <w:t xml:space="preserve"> </w:t>
      </w:r>
      <w:r w:rsidRPr="00EA3635">
        <w:t>T,</w:t>
      </w:r>
      <w:r w:rsidRPr="00EA3635">
        <w:rPr>
          <w:spacing w:val="4"/>
        </w:rPr>
        <w:t xml:space="preserve"> </w:t>
      </w:r>
      <w:r w:rsidRPr="00EA3635">
        <w:t>N,</w:t>
      </w:r>
      <w:r w:rsidRPr="00EA3635">
        <w:rPr>
          <w:spacing w:val="-2"/>
        </w:rPr>
        <w:t xml:space="preserve"> </w:t>
      </w:r>
      <w:r w:rsidRPr="00EA3635">
        <w:t>dan</w:t>
      </w:r>
      <w:r w:rsidRPr="00EA3635">
        <w:rPr>
          <w:spacing w:val="-3"/>
        </w:rPr>
        <w:t xml:space="preserve"> </w:t>
      </w:r>
      <w:r w:rsidRPr="00EA3635">
        <w:t>M</w:t>
      </w:r>
      <w:r w:rsidRPr="00EA3635">
        <w:rPr>
          <w:spacing w:val="-1"/>
        </w:rPr>
        <w:t xml:space="preserve"> </w:t>
      </w:r>
      <w:r w:rsidRPr="00EA3635">
        <w:t>seperti</w:t>
      </w:r>
      <w:r w:rsidRPr="00EA3635">
        <w:rPr>
          <w:spacing w:val="-7"/>
        </w:rPr>
        <w:t xml:space="preserve"> </w:t>
      </w:r>
      <w:r w:rsidRPr="00EA3635">
        <w:t>pada</w:t>
      </w:r>
      <w:r w:rsidRPr="00EA3635">
        <w:rPr>
          <w:spacing w:val="6"/>
        </w:rPr>
        <w:t xml:space="preserve"> </w:t>
      </w:r>
      <w:r w:rsidRPr="00EA3635">
        <w:t>Tabel</w:t>
      </w:r>
      <w:r w:rsidRPr="00EA3635">
        <w:rPr>
          <w:spacing w:val="-2"/>
        </w:rPr>
        <w:t xml:space="preserve"> </w:t>
      </w:r>
      <w:r w:rsidRPr="00EA3635">
        <w:t>berikut</w:t>
      </w:r>
      <w:r w:rsidRPr="00EA3635">
        <w:rPr>
          <w:spacing w:val="7"/>
        </w:rPr>
        <w:t xml:space="preserve"> </w:t>
      </w:r>
      <w:r w:rsidRPr="00EA3635">
        <w:t xml:space="preserve">ini. </w:t>
      </w:r>
      <w:r w:rsidRPr="00EA3635">
        <w:rPr>
          <w:vertAlign w:val="superscript"/>
        </w:rPr>
        <w:t>34,35</w:t>
      </w:r>
    </w:p>
    <w:p w14:paraId="178B8DAD" w14:textId="27989D5E" w:rsidR="00C7359F" w:rsidRPr="00EA3635" w:rsidRDefault="00C7359F" w:rsidP="00350236">
      <w:pPr>
        <w:pStyle w:val="TeksIsi"/>
        <w:spacing w:line="360" w:lineRule="auto"/>
        <w:ind w:left="851"/>
        <w:jc w:val="center"/>
        <w:rPr>
          <w:color w:val="000000" w:themeColor="text1"/>
        </w:rPr>
      </w:pPr>
      <w:r w:rsidRPr="00EA3635">
        <w:rPr>
          <w:b/>
          <w:color w:val="000000" w:themeColor="text1"/>
        </w:rPr>
        <w:t>Tabel</w:t>
      </w:r>
      <w:r w:rsidRPr="00EA3635">
        <w:rPr>
          <w:b/>
          <w:color w:val="000000" w:themeColor="text1"/>
          <w:spacing w:val="-6"/>
        </w:rPr>
        <w:t xml:space="preserve"> </w:t>
      </w:r>
      <w:r w:rsidR="00ED482D">
        <w:rPr>
          <w:b/>
          <w:color w:val="000000" w:themeColor="text1"/>
          <w:spacing w:val="-6"/>
        </w:rPr>
        <w:t>2.</w:t>
      </w:r>
      <w:r w:rsidRPr="00EA3635">
        <w:rPr>
          <w:b/>
          <w:color w:val="000000" w:themeColor="text1"/>
        </w:rPr>
        <w:t>1</w:t>
      </w:r>
      <w:r w:rsidRPr="00EA3635">
        <w:rPr>
          <w:b/>
          <w:color w:val="000000" w:themeColor="text1"/>
          <w:lang w:val="id-ID"/>
        </w:rPr>
        <w:t xml:space="preserve"> </w:t>
      </w:r>
      <w:r w:rsidRPr="00EA3635">
        <w:rPr>
          <w:color w:val="000000" w:themeColor="text1"/>
        </w:rPr>
        <w:t>Stadium</w:t>
      </w:r>
      <w:r w:rsidRPr="00EA3635">
        <w:rPr>
          <w:color w:val="000000" w:themeColor="text1"/>
          <w:spacing w:val="-4"/>
        </w:rPr>
        <w:t xml:space="preserve"> </w:t>
      </w:r>
      <w:r w:rsidRPr="00EA3635">
        <w:rPr>
          <w:color w:val="000000" w:themeColor="text1"/>
        </w:rPr>
        <w:t>kanker</w:t>
      </w:r>
      <w:r w:rsidRPr="00EA3635">
        <w:rPr>
          <w:color w:val="000000" w:themeColor="text1"/>
          <w:spacing w:val="1"/>
        </w:rPr>
        <w:t xml:space="preserve"> </w:t>
      </w:r>
      <w:r w:rsidRPr="00EA3635">
        <w:rPr>
          <w:color w:val="000000" w:themeColor="text1"/>
        </w:rPr>
        <w:t>payudara</w:t>
      </w:r>
      <w:r w:rsidRPr="00EA3635">
        <w:rPr>
          <w:color w:val="000000" w:themeColor="text1"/>
          <w:spacing w:val="-1"/>
        </w:rPr>
        <w:t xml:space="preserve"> </w:t>
      </w:r>
      <w:r w:rsidRPr="00EA3635">
        <w:rPr>
          <w:color w:val="000000" w:themeColor="text1"/>
        </w:rPr>
        <w:t>(TNM)</w:t>
      </w:r>
      <w:r w:rsidRPr="00EA3635">
        <w:rPr>
          <w:color w:val="000000" w:themeColor="text1"/>
          <w:spacing w:val="1"/>
        </w:rPr>
        <w:t xml:space="preserve"> </w:t>
      </w:r>
      <w:r w:rsidRPr="00EA3635">
        <w:rPr>
          <w:color w:val="000000" w:themeColor="text1"/>
        </w:rPr>
        <w:t>menurut</w:t>
      </w:r>
      <w:r w:rsidRPr="00EA3635">
        <w:rPr>
          <w:color w:val="000000" w:themeColor="text1"/>
          <w:spacing w:val="-2"/>
        </w:rPr>
        <w:t xml:space="preserve"> </w:t>
      </w:r>
      <w:r w:rsidRPr="00EA3635">
        <w:rPr>
          <w:color w:val="000000" w:themeColor="text1"/>
        </w:rPr>
        <w:t>AJCC</w:t>
      </w:r>
      <w:r w:rsidRPr="00CB09D3">
        <w:rPr>
          <w:color w:val="000000" w:themeColor="text1"/>
          <w:vertAlign w:val="superscript"/>
        </w:rPr>
        <w:t>34</w:t>
      </w:r>
    </w:p>
    <w:tbl>
      <w:tblPr>
        <w:tblStyle w:val="TableNormal1"/>
        <w:tblW w:w="893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94"/>
        <w:gridCol w:w="2409"/>
        <w:gridCol w:w="1418"/>
      </w:tblGrid>
      <w:tr w:rsidR="00C7359F" w:rsidRPr="00EA3635" w14:paraId="2C6CA035" w14:textId="77777777" w:rsidTr="00350236">
        <w:trPr>
          <w:trHeight w:val="417"/>
        </w:trPr>
        <w:tc>
          <w:tcPr>
            <w:tcW w:w="2415" w:type="dxa"/>
          </w:tcPr>
          <w:p w14:paraId="5FC6EB61" w14:textId="77777777" w:rsidR="00C7359F" w:rsidRPr="00EA3635" w:rsidRDefault="00C7359F">
            <w:pPr>
              <w:pStyle w:val="TableParagraph"/>
              <w:spacing w:line="360" w:lineRule="auto"/>
              <w:ind w:right="807"/>
              <w:jc w:val="both"/>
              <w:rPr>
                <w:b/>
                <w:i/>
                <w:color w:val="000000" w:themeColor="text1"/>
                <w:sz w:val="24"/>
                <w:szCs w:val="24"/>
              </w:rPr>
            </w:pPr>
            <w:r w:rsidRPr="00EA3635">
              <w:rPr>
                <w:b/>
                <w:i/>
                <w:color w:val="000000" w:themeColor="text1"/>
                <w:sz w:val="24"/>
                <w:szCs w:val="24"/>
              </w:rPr>
              <w:t>Stage</w:t>
            </w:r>
          </w:p>
        </w:tc>
        <w:tc>
          <w:tcPr>
            <w:tcW w:w="2694" w:type="dxa"/>
          </w:tcPr>
          <w:p w14:paraId="6D40D7A7" w14:textId="77777777" w:rsidR="00C7359F" w:rsidRPr="00EA3635" w:rsidRDefault="00C7359F">
            <w:pPr>
              <w:pStyle w:val="TableParagraph"/>
              <w:spacing w:line="360" w:lineRule="auto"/>
              <w:ind w:left="6"/>
              <w:jc w:val="both"/>
              <w:rPr>
                <w:b/>
                <w:i/>
                <w:color w:val="000000" w:themeColor="text1"/>
                <w:sz w:val="24"/>
                <w:szCs w:val="24"/>
              </w:rPr>
            </w:pPr>
            <w:r w:rsidRPr="00EA3635">
              <w:rPr>
                <w:b/>
                <w:i/>
                <w:color w:val="000000" w:themeColor="text1"/>
                <w:sz w:val="24"/>
                <w:szCs w:val="24"/>
              </w:rPr>
              <w:t>T</w:t>
            </w:r>
          </w:p>
        </w:tc>
        <w:tc>
          <w:tcPr>
            <w:tcW w:w="2409" w:type="dxa"/>
          </w:tcPr>
          <w:p w14:paraId="6B9E25B0" w14:textId="77777777" w:rsidR="00C7359F" w:rsidRPr="00EA3635" w:rsidRDefault="00C7359F">
            <w:pPr>
              <w:pStyle w:val="TableParagraph"/>
              <w:spacing w:line="360" w:lineRule="auto"/>
              <w:ind w:left="18"/>
              <w:jc w:val="both"/>
              <w:rPr>
                <w:b/>
                <w:i/>
                <w:color w:val="000000" w:themeColor="text1"/>
                <w:sz w:val="24"/>
                <w:szCs w:val="24"/>
              </w:rPr>
            </w:pPr>
            <w:r w:rsidRPr="00EA3635">
              <w:rPr>
                <w:b/>
                <w:i/>
                <w:color w:val="000000" w:themeColor="text1"/>
                <w:sz w:val="24"/>
                <w:szCs w:val="24"/>
              </w:rPr>
              <w:t>N</w:t>
            </w:r>
          </w:p>
        </w:tc>
        <w:tc>
          <w:tcPr>
            <w:tcW w:w="1418" w:type="dxa"/>
          </w:tcPr>
          <w:p w14:paraId="2D18D33D" w14:textId="77777777" w:rsidR="00C7359F" w:rsidRPr="00EA3635" w:rsidRDefault="00C7359F">
            <w:pPr>
              <w:pStyle w:val="TableParagraph"/>
              <w:spacing w:line="360" w:lineRule="auto"/>
              <w:ind w:left="976"/>
              <w:jc w:val="both"/>
              <w:rPr>
                <w:b/>
                <w:i/>
                <w:color w:val="000000" w:themeColor="text1"/>
                <w:sz w:val="24"/>
                <w:szCs w:val="24"/>
              </w:rPr>
            </w:pPr>
            <w:r w:rsidRPr="00EA3635">
              <w:rPr>
                <w:b/>
                <w:i/>
                <w:color w:val="000000" w:themeColor="text1"/>
                <w:sz w:val="24"/>
                <w:szCs w:val="24"/>
              </w:rPr>
              <w:t>M</w:t>
            </w:r>
          </w:p>
        </w:tc>
      </w:tr>
      <w:tr w:rsidR="00C7359F" w:rsidRPr="00EA3635" w14:paraId="538BFBFE" w14:textId="77777777" w:rsidTr="00350236">
        <w:trPr>
          <w:trHeight w:val="254"/>
        </w:trPr>
        <w:tc>
          <w:tcPr>
            <w:tcW w:w="2415" w:type="dxa"/>
            <w:shd w:val="clear" w:color="auto" w:fill="D9D9D9"/>
          </w:tcPr>
          <w:p w14:paraId="5E4ACAF2" w14:textId="77777777" w:rsidR="00C7359F" w:rsidRPr="00EA3635" w:rsidRDefault="00C7359F">
            <w:pPr>
              <w:pStyle w:val="TableParagraph"/>
              <w:spacing w:line="360" w:lineRule="auto"/>
              <w:ind w:left="14"/>
              <w:jc w:val="both"/>
              <w:rPr>
                <w:b/>
                <w:color w:val="000000" w:themeColor="text1"/>
                <w:sz w:val="24"/>
                <w:szCs w:val="24"/>
              </w:rPr>
            </w:pPr>
            <w:r w:rsidRPr="00EA3635">
              <w:rPr>
                <w:b/>
                <w:color w:val="000000" w:themeColor="text1"/>
                <w:sz w:val="24"/>
                <w:szCs w:val="24"/>
              </w:rPr>
              <w:t>0</w:t>
            </w:r>
          </w:p>
        </w:tc>
        <w:tc>
          <w:tcPr>
            <w:tcW w:w="2694" w:type="dxa"/>
            <w:shd w:val="clear" w:color="auto" w:fill="D9D9D9"/>
          </w:tcPr>
          <w:p w14:paraId="7658A0DE" w14:textId="77777777" w:rsidR="00C7359F" w:rsidRPr="00EA3635" w:rsidRDefault="00C7359F">
            <w:pPr>
              <w:pStyle w:val="TableParagraph"/>
              <w:spacing w:line="360" w:lineRule="auto"/>
              <w:ind w:left="772" w:right="772"/>
              <w:jc w:val="both"/>
              <w:rPr>
                <w:color w:val="000000" w:themeColor="text1"/>
                <w:sz w:val="24"/>
                <w:szCs w:val="24"/>
              </w:rPr>
            </w:pPr>
            <w:r w:rsidRPr="00EA3635">
              <w:rPr>
                <w:color w:val="000000" w:themeColor="text1"/>
                <w:sz w:val="24"/>
                <w:szCs w:val="24"/>
              </w:rPr>
              <w:t>Tis</w:t>
            </w:r>
          </w:p>
        </w:tc>
        <w:tc>
          <w:tcPr>
            <w:tcW w:w="2409" w:type="dxa"/>
            <w:shd w:val="clear" w:color="auto" w:fill="D9D9D9"/>
          </w:tcPr>
          <w:p w14:paraId="412067A0" w14:textId="77777777" w:rsidR="00C7359F" w:rsidRPr="00EA3635" w:rsidRDefault="00C7359F">
            <w:pPr>
              <w:pStyle w:val="TableParagraph"/>
              <w:spacing w:line="360" w:lineRule="auto"/>
              <w:ind w:left="768" w:right="756"/>
              <w:jc w:val="both"/>
              <w:rPr>
                <w:color w:val="000000" w:themeColor="text1"/>
                <w:sz w:val="24"/>
                <w:szCs w:val="24"/>
              </w:rPr>
            </w:pPr>
            <w:r w:rsidRPr="00EA3635">
              <w:rPr>
                <w:color w:val="000000" w:themeColor="text1"/>
                <w:sz w:val="24"/>
                <w:szCs w:val="24"/>
              </w:rPr>
              <w:t>N0</w:t>
            </w:r>
          </w:p>
        </w:tc>
        <w:tc>
          <w:tcPr>
            <w:tcW w:w="1418" w:type="dxa"/>
            <w:shd w:val="clear" w:color="auto" w:fill="D9D9D9"/>
          </w:tcPr>
          <w:p w14:paraId="13342C16"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60FBB771" w14:textId="77777777" w:rsidTr="00350236">
        <w:trPr>
          <w:trHeight w:val="249"/>
        </w:trPr>
        <w:tc>
          <w:tcPr>
            <w:tcW w:w="2415" w:type="dxa"/>
          </w:tcPr>
          <w:p w14:paraId="3C4F1B5C" w14:textId="77777777" w:rsidR="00C7359F" w:rsidRPr="00EA3635" w:rsidRDefault="00C7359F">
            <w:pPr>
              <w:pStyle w:val="TableParagraph"/>
              <w:spacing w:line="360" w:lineRule="auto"/>
              <w:ind w:right="920"/>
              <w:jc w:val="both"/>
              <w:rPr>
                <w:b/>
                <w:color w:val="000000" w:themeColor="text1"/>
                <w:sz w:val="24"/>
                <w:szCs w:val="24"/>
                <w:lang w:val="id-ID"/>
              </w:rPr>
            </w:pPr>
            <w:r w:rsidRPr="00EA3635">
              <w:rPr>
                <w:b/>
                <w:color w:val="000000" w:themeColor="text1"/>
                <w:sz w:val="24"/>
                <w:szCs w:val="24"/>
                <w:lang w:val="id-ID"/>
              </w:rPr>
              <w:t>I</w:t>
            </w:r>
          </w:p>
        </w:tc>
        <w:tc>
          <w:tcPr>
            <w:tcW w:w="2694" w:type="dxa"/>
          </w:tcPr>
          <w:p w14:paraId="41D97B54" w14:textId="77777777" w:rsidR="00C7359F" w:rsidRPr="00EA3635" w:rsidRDefault="00C7359F">
            <w:pPr>
              <w:pStyle w:val="TableParagraph"/>
              <w:spacing w:line="360" w:lineRule="auto"/>
              <w:ind w:left="778" w:right="770"/>
              <w:jc w:val="both"/>
              <w:rPr>
                <w:color w:val="000000" w:themeColor="text1"/>
                <w:sz w:val="24"/>
                <w:szCs w:val="24"/>
              </w:rPr>
            </w:pPr>
            <w:r w:rsidRPr="00EA3635">
              <w:rPr>
                <w:color w:val="000000" w:themeColor="text1"/>
                <w:sz w:val="24"/>
                <w:szCs w:val="24"/>
              </w:rPr>
              <w:t>T1</w:t>
            </w:r>
          </w:p>
        </w:tc>
        <w:tc>
          <w:tcPr>
            <w:tcW w:w="2409" w:type="dxa"/>
          </w:tcPr>
          <w:p w14:paraId="4F5D165D" w14:textId="77777777" w:rsidR="00C7359F" w:rsidRPr="00EA3635" w:rsidRDefault="00C7359F">
            <w:pPr>
              <w:pStyle w:val="TableParagraph"/>
              <w:spacing w:line="360" w:lineRule="auto"/>
              <w:ind w:left="767" w:right="756"/>
              <w:jc w:val="both"/>
              <w:rPr>
                <w:color w:val="000000" w:themeColor="text1"/>
                <w:sz w:val="24"/>
                <w:szCs w:val="24"/>
                <w:lang w:val="id-ID"/>
              </w:rPr>
            </w:pPr>
            <w:r w:rsidRPr="00EA3635">
              <w:rPr>
                <w:color w:val="000000" w:themeColor="text1"/>
                <w:sz w:val="24"/>
                <w:szCs w:val="24"/>
              </w:rPr>
              <w:t>N</w:t>
            </w:r>
            <w:r w:rsidRPr="00EA3635">
              <w:rPr>
                <w:color w:val="000000" w:themeColor="text1"/>
                <w:sz w:val="24"/>
                <w:szCs w:val="24"/>
                <w:lang w:val="id-ID"/>
              </w:rPr>
              <w:t>I</w:t>
            </w:r>
          </w:p>
        </w:tc>
        <w:tc>
          <w:tcPr>
            <w:tcW w:w="1418" w:type="dxa"/>
          </w:tcPr>
          <w:p w14:paraId="412FC740"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2A67C61A" w14:textId="77777777" w:rsidTr="00350236">
        <w:trPr>
          <w:trHeight w:val="253"/>
        </w:trPr>
        <w:tc>
          <w:tcPr>
            <w:tcW w:w="2415" w:type="dxa"/>
            <w:shd w:val="clear" w:color="auto" w:fill="D9D9D9"/>
          </w:tcPr>
          <w:p w14:paraId="33B9580C" w14:textId="77777777" w:rsidR="00C7359F" w:rsidRPr="00EA3635" w:rsidRDefault="00C7359F">
            <w:pPr>
              <w:pStyle w:val="TableParagraph"/>
              <w:spacing w:line="360" w:lineRule="auto"/>
              <w:ind w:right="920"/>
              <w:jc w:val="both"/>
              <w:rPr>
                <w:b/>
                <w:color w:val="000000" w:themeColor="text1"/>
                <w:sz w:val="24"/>
                <w:szCs w:val="24"/>
                <w:lang w:val="id-ID"/>
              </w:rPr>
            </w:pPr>
            <w:r w:rsidRPr="00EA3635">
              <w:rPr>
                <w:b/>
                <w:color w:val="000000" w:themeColor="text1"/>
                <w:sz w:val="24"/>
                <w:szCs w:val="24"/>
              </w:rPr>
              <w:t>IIA</w:t>
            </w:r>
          </w:p>
        </w:tc>
        <w:tc>
          <w:tcPr>
            <w:tcW w:w="2694" w:type="dxa"/>
            <w:shd w:val="clear" w:color="auto" w:fill="D9D9D9"/>
          </w:tcPr>
          <w:p w14:paraId="687390B6" w14:textId="77777777" w:rsidR="00C7359F" w:rsidRPr="00EA3635" w:rsidRDefault="00C7359F">
            <w:pPr>
              <w:pStyle w:val="TableParagraph"/>
              <w:spacing w:line="360" w:lineRule="auto"/>
              <w:ind w:left="778" w:right="768"/>
              <w:jc w:val="both"/>
              <w:rPr>
                <w:color w:val="000000" w:themeColor="text1"/>
                <w:sz w:val="24"/>
                <w:szCs w:val="24"/>
                <w:lang w:val="id-ID"/>
              </w:rPr>
            </w:pPr>
            <w:r w:rsidRPr="00EA3635">
              <w:rPr>
                <w:color w:val="000000" w:themeColor="text1"/>
                <w:sz w:val="24"/>
                <w:szCs w:val="24"/>
              </w:rPr>
              <w:t>T0</w:t>
            </w:r>
            <w:r w:rsidRPr="00EA3635">
              <w:rPr>
                <w:color w:val="000000" w:themeColor="text1"/>
                <w:sz w:val="24"/>
                <w:szCs w:val="24"/>
                <w:lang w:val="id-ID"/>
              </w:rPr>
              <w:t>, T1</w:t>
            </w:r>
          </w:p>
        </w:tc>
        <w:tc>
          <w:tcPr>
            <w:tcW w:w="2409" w:type="dxa"/>
            <w:shd w:val="clear" w:color="auto" w:fill="D9D9D9"/>
          </w:tcPr>
          <w:p w14:paraId="3483737B" w14:textId="77777777" w:rsidR="00C7359F" w:rsidRPr="00EA3635" w:rsidRDefault="00C7359F">
            <w:pPr>
              <w:pStyle w:val="TableParagraph"/>
              <w:spacing w:line="360" w:lineRule="auto"/>
              <w:ind w:left="767" w:right="756"/>
              <w:jc w:val="both"/>
              <w:rPr>
                <w:color w:val="000000" w:themeColor="text1"/>
                <w:sz w:val="24"/>
                <w:szCs w:val="24"/>
              </w:rPr>
            </w:pPr>
            <w:r w:rsidRPr="00EA3635">
              <w:rPr>
                <w:color w:val="000000" w:themeColor="text1"/>
                <w:sz w:val="24"/>
                <w:szCs w:val="24"/>
              </w:rPr>
              <w:t>N1</w:t>
            </w:r>
          </w:p>
        </w:tc>
        <w:tc>
          <w:tcPr>
            <w:tcW w:w="1418" w:type="dxa"/>
            <w:shd w:val="clear" w:color="auto" w:fill="D9D9D9"/>
          </w:tcPr>
          <w:p w14:paraId="31F1F599"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37A5B6E4" w14:textId="77777777" w:rsidTr="00350236">
        <w:trPr>
          <w:trHeight w:val="254"/>
        </w:trPr>
        <w:tc>
          <w:tcPr>
            <w:tcW w:w="2415" w:type="dxa"/>
            <w:shd w:val="clear" w:color="auto" w:fill="D9D9D9"/>
          </w:tcPr>
          <w:p w14:paraId="6A278CEA" w14:textId="77777777" w:rsidR="00C7359F" w:rsidRPr="00EA3635" w:rsidRDefault="00C7359F">
            <w:pPr>
              <w:pStyle w:val="TableParagraph"/>
              <w:spacing w:line="360" w:lineRule="auto"/>
              <w:jc w:val="both"/>
              <w:rPr>
                <w:color w:val="000000" w:themeColor="text1"/>
                <w:sz w:val="24"/>
                <w:szCs w:val="24"/>
              </w:rPr>
            </w:pPr>
          </w:p>
        </w:tc>
        <w:tc>
          <w:tcPr>
            <w:tcW w:w="2694" w:type="dxa"/>
            <w:shd w:val="clear" w:color="auto" w:fill="D9D9D9"/>
          </w:tcPr>
          <w:p w14:paraId="0A55D310" w14:textId="77777777" w:rsidR="00C7359F" w:rsidRPr="00EA3635" w:rsidRDefault="00C7359F">
            <w:pPr>
              <w:pStyle w:val="TableParagraph"/>
              <w:spacing w:line="360" w:lineRule="auto"/>
              <w:ind w:left="778" w:right="770"/>
              <w:jc w:val="both"/>
              <w:rPr>
                <w:color w:val="000000" w:themeColor="text1"/>
                <w:sz w:val="24"/>
                <w:szCs w:val="24"/>
                <w:lang w:val="id-ID"/>
              </w:rPr>
            </w:pPr>
            <w:r w:rsidRPr="00EA3635">
              <w:rPr>
                <w:color w:val="000000" w:themeColor="text1"/>
                <w:sz w:val="24"/>
                <w:szCs w:val="24"/>
              </w:rPr>
              <w:t>T</w:t>
            </w:r>
            <w:r w:rsidRPr="00EA3635">
              <w:rPr>
                <w:color w:val="000000" w:themeColor="text1"/>
                <w:sz w:val="24"/>
                <w:szCs w:val="24"/>
                <w:lang w:val="id-ID"/>
              </w:rPr>
              <w:t>2</w:t>
            </w:r>
          </w:p>
        </w:tc>
        <w:tc>
          <w:tcPr>
            <w:tcW w:w="2409" w:type="dxa"/>
            <w:shd w:val="clear" w:color="auto" w:fill="D9D9D9"/>
          </w:tcPr>
          <w:p w14:paraId="198ECF6D" w14:textId="77777777" w:rsidR="00C7359F" w:rsidRPr="00EA3635" w:rsidRDefault="00C7359F">
            <w:pPr>
              <w:pStyle w:val="TableParagraph"/>
              <w:spacing w:line="360" w:lineRule="auto"/>
              <w:ind w:left="767" w:right="756"/>
              <w:jc w:val="both"/>
              <w:rPr>
                <w:color w:val="000000" w:themeColor="text1"/>
                <w:sz w:val="24"/>
                <w:szCs w:val="24"/>
                <w:lang w:val="id-ID"/>
              </w:rPr>
            </w:pPr>
            <w:r w:rsidRPr="00EA3635">
              <w:rPr>
                <w:color w:val="000000" w:themeColor="text1"/>
                <w:sz w:val="24"/>
                <w:szCs w:val="24"/>
              </w:rPr>
              <w:t>N</w:t>
            </w:r>
            <w:r w:rsidRPr="00EA3635">
              <w:rPr>
                <w:color w:val="000000" w:themeColor="text1"/>
                <w:sz w:val="24"/>
                <w:szCs w:val="24"/>
                <w:lang w:val="id-ID"/>
              </w:rPr>
              <w:t>0</w:t>
            </w:r>
          </w:p>
        </w:tc>
        <w:tc>
          <w:tcPr>
            <w:tcW w:w="1418" w:type="dxa"/>
            <w:shd w:val="clear" w:color="auto" w:fill="D9D9D9"/>
          </w:tcPr>
          <w:p w14:paraId="16B84E6F"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27A1A5D6" w14:textId="77777777" w:rsidTr="00350236">
        <w:trPr>
          <w:trHeight w:val="254"/>
        </w:trPr>
        <w:tc>
          <w:tcPr>
            <w:tcW w:w="2415" w:type="dxa"/>
          </w:tcPr>
          <w:p w14:paraId="6B661600" w14:textId="77777777" w:rsidR="00C7359F" w:rsidRPr="00EA3635" w:rsidRDefault="00C7359F">
            <w:pPr>
              <w:pStyle w:val="TableParagraph"/>
              <w:spacing w:line="360" w:lineRule="auto"/>
              <w:ind w:right="893"/>
              <w:jc w:val="both"/>
              <w:rPr>
                <w:b/>
                <w:color w:val="000000" w:themeColor="text1"/>
                <w:sz w:val="24"/>
                <w:szCs w:val="24"/>
                <w:lang w:val="id-ID"/>
              </w:rPr>
            </w:pPr>
            <w:r w:rsidRPr="00EA3635">
              <w:rPr>
                <w:b/>
                <w:color w:val="000000" w:themeColor="text1"/>
                <w:sz w:val="24"/>
                <w:szCs w:val="24"/>
              </w:rPr>
              <w:t>II</w:t>
            </w:r>
            <w:r w:rsidRPr="00EA3635">
              <w:rPr>
                <w:b/>
                <w:color w:val="000000" w:themeColor="text1"/>
                <w:sz w:val="24"/>
                <w:szCs w:val="24"/>
                <w:lang w:val="id-ID"/>
              </w:rPr>
              <w:t>B</w:t>
            </w:r>
          </w:p>
        </w:tc>
        <w:tc>
          <w:tcPr>
            <w:tcW w:w="2694" w:type="dxa"/>
          </w:tcPr>
          <w:p w14:paraId="466701A6" w14:textId="77777777" w:rsidR="00C7359F" w:rsidRPr="00EA3635" w:rsidRDefault="00C7359F">
            <w:pPr>
              <w:pStyle w:val="TableParagraph"/>
              <w:spacing w:line="360" w:lineRule="auto"/>
              <w:ind w:left="778" w:right="768"/>
              <w:jc w:val="both"/>
              <w:rPr>
                <w:color w:val="000000" w:themeColor="text1"/>
                <w:sz w:val="24"/>
                <w:szCs w:val="24"/>
                <w:lang w:val="id-ID"/>
              </w:rPr>
            </w:pPr>
            <w:r w:rsidRPr="00EA3635">
              <w:rPr>
                <w:color w:val="000000" w:themeColor="text1"/>
                <w:sz w:val="24"/>
                <w:szCs w:val="24"/>
              </w:rPr>
              <w:t>T</w:t>
            </w:r>
            <w:r w:rsidRPr="00EA3635">
              <w:rPr>
                <w:color w:val="000000" w:themeColor="text1"/>
                <w:sz w:val="24"/>
                <w:szCs w:val="24"/>
                <w:lang w:val="id-ID"/>
              </w:rPr>
              <w:t>2</w:t>
            </w:r>
          </w:p>
        </w:tc>
        <w:tc>
          <w:tcPr>
            <w:tcW w:w="2409" w:type="dxa"/>
          </w:tcPr>
          <w:p w14:paraId="78B71CAF" w14:textId="77777777" w:rsidR="00C7359F" w:rsidRPr="00EA3635" w:rsidRDefault="00C7359F">
            <w:pPr>
              <w:pStyle w:val="TableParagraph"/>
              <w:spacing w:line="360" w:lineRule="auto"/>
              <w:ind w:left="773" w:right="756"/>
              <w:jc w:val="both"/>
              <w:rPr>
                <w:color w:val="000000" w:themeColor="text1"/>
                <w:sz w:val="24"/>
                <w:szCs w:val="24"/>
              </w:rPr>
            </w:pPr>
            <w:r w:rsidRPr="00EA3635">
              <w:rPr>
                <w:color w:val="000000" w:themeColor="text1"/>
                <w:sz w:val="24"/>
                <w:szCs w:val="24"/>
              </w:rPr>
              <w:t>N1</w:t>
            </w:r>
          </w:p>
        </w:tc>
        <w:tc>
          <w:tcPr>
            <w:tcW w:w="1418" w:type="dxa"/>
          </w:tcPr>
          <w:p w14:paraId="23D46E8C"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6167E4A4" w14:textId="77777777" w:rsidTr="00350236">
        <w:trPr>
          <w:trHeight w:val="254"/>
        </w:trPr>
        <w:tc>
          <w:tcPr>
            <w:tcW w:w="2415" w:type="dxa"/>
          </w:tcPr>
          <w:p w14:paraId="7F63C653" w14:textId="77777777" w:rsidR="00C7359F" w:rsidRPr="00EA3635" w:rsidRDefault="00C7359F">
            <w:pPr>
              <w:pStyle w:val="TableParagraph"/>
              <w:spacing w:line="360" w:lineRule="auto"/>
              <w:jc w:val="both"/>
              <w:rPr>
                <w:color w:val="000000" w:themeColor="text1"/>
                <w:sz w:val="24"/>
                <w:szCs w:val="24"/>
              </w:rPr>
            </w:pPr>
          </w:p>
        </w:tc>
        <w:tc>
          <w:tcPr>
            <w:tcW w:w="2694" w:type="dxa"/>
          </w:tcPr>
          <w:p w14:paraId="31BC5836" w14:textId="77777777" w:rsidR="00C7359F" w:rsidRPr="00EA3635" w:rsidRDefault="00C7359F">
            <w:pPr>
              <w:pStyle w:val="TableParagraph"/>
              <w:spacing w:line="360" w:lineRule="auto"/>
              <w:ind w:left="778" w:right="768"/>
              <w:jc w:val="both"/>
              <w:rPr>
                <w:color w:val="000000" w:themeColor="text1"/>
                <w:sz w:val="24"/>
                <w:szCs w:val="24"/>
                <w:lang w:val="id-ID"/>
              </w:rPr>
            </w:pPr>
            <w:r w:rsidRPr="00EA3635">
              <w:rPr>
                <w:color w:val="000000" w:themeColor="text1"/>
                <w:sz w:val="24"/>
                <w:szCs w:val="24"/>
              </w:rPr>
              <w:t>T</w:t>
            </w:r>
            <w:r w:rsidRPr="00EA3635">
              <w:rPr>
                <w:color w:val="000000" w:themeColor="text1"/>
                <w:sz w:val="24"/>
                <w:szCs w:val="24"/>
                <w:lang w:val="id-ID"/>
              </w:rPr>
              <w:t>3</w:t>
            </w:r>
          </w:p>
        </w:tc>
        <w:tc>
          <w:tcPr>
            <w:tcW w:w="2409" w:type="dxa"/>
          </w:tcPr>
          <w:p w14:paraId="2190E56A" w14:textId="77777777" w:rsidR="00C7359F" w:rsidRPr="00EA3635" w:rsidRDefault="00C7359F">
            <w:pPr>
              <w:pStyle w:val="TableParagraph"/>
              <w:spacing w:line="360" w:lineRule="auto"/>
              <w:ind w:left="767" w:right="756"/>
              <w:jc w:val="both"/>
              <w:rPr>
                <w:color w:val="000000" w:themeColor="text1"/>
                <w:sz w:val="24"/>
                <w:szCs w:val="24"/>
              </w:rPr>
            </w:pPr>
            <w:r w:rsidRPr="00EA3635">
              <w:rPr>
                <w:color w:val="000000" w:themeColor="text1"/>
                <w:sz w:val="24"/>
                <w:szCs w:val="24"/>
              </w:rPr>
              <w:t>N0</w:t>
            </w:r>
          </w:p>
        </w:tc>
        <w:tc>
          <w:tcPr>
            <w:tcW w:w="1418" w:type="dxa"/>
          </w:tcPr>
          <w:p w14:paraId="4EBDC629"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750FF53A" w14:textId="77777777" w:rsidTr="00350236">
        <w:trPr>
          <w:trHeight w:val="254"/>
        </w:trPr>
        <w:tc>
          <w:tcPr>
            <w:tcW w:w="2415" w:type="dxa"/>
            <w:shd w:val="clear" w:color="auto" w:fill="D9D9D9"/>
          </w:tcPr>
          <w:p w14:paraId="69BB47EF" w14:textId="77777777" w:rsidR="00C7359F" w:rsidRPr="00EA3635" w:rsidRDefault="00C7359F">
            <w:pPr>
              <w:pStyle w:val="TableParagraph"/>
              <w:spacing w:line="360" w:lineRule="auto"/>
              <w:ind w:right="901"/>
              <w:jc w:val="both"/>
              <w:rPr>
                <w:b/>
                <w:color w:val="000000" w:themeColor="text1"/>
                <w:sz w:val="24"/>
                <w:szCs w:val="24"/>
                <w:lang w:val="id-ID"/>
              </w:rPr>
            </w:pPr>
            <w:r w:rsidRPr="00EA3635">
              <w:rPr>
                <w:b/>
                <w:color w:val="000000" w:themeColor="text1"/>
                <w:sz w:val="24"/>
                <w:szCs w:val="24"/>
              </w:rPr>
              <w:t>II</w:t>
            </w:r>
            <w:r w:rsidRPr="00EA3635">
              <w:rPr>
                <w:b/>
                <w:color w:val="000000" w:themeColor="text1"/>
                <w:sz w:val="24"/>
                <w:szCs w:val="24"/>
                <w:lang w:val="id-ID"/>
              </w:rPr>
              <w:t>iA</w:t>
            </w:r>
          </w:p>
        </w:tc>
        <w:tc>
          <w:tcPr>
            <w:tcW w:w="2694" w:type="dxa"/>
            <w:shd w:val="clear" w:color="auto" w:fill="D9D9D9"/>
          </w:tcPr>
          <w:p w14:paraId="50C38C4A" w14:textId="77777777" w:rsidR="00C7359F" w:rsidRPr="00EA3635" w:rsidRDefault="00C7359F">
            <w:pPr>
              <w:pStyle w:val="TableParagraph"/>
              <w:spacing w:line="360" w:lineRule="auto"/>
              <w:ind w:left="778" w:right="768"/>
              <w:jc w:val="both"/>
              <w:rPr>
                <w:color w:val="000000" w:themeColor="text1"/>
                <w:sz w:val="24"/>
                <w:szCs w:val="24"/>
                <w:lang w:val="id-ID"/>
              </w:rPr>
            </w:pPr>
            <w:r w:rsidRPr="00EA3635">
              <w:rPr>
                <w:color w:val="000000" w:themeColor="text1"/>
                <w:sz w:val="24"/>
                <w:szCs w:val="24"/>
              </w:rPr>
              <w:t>T</w:t>
            </w:r>
            <w:r w:rsidRPr="00EA3635">
              <w:rPr>
                <w:color w:val="000000" w:themeColor="text1"/>
                <w:sz w:val="24"/>
                <w:szCs w:val="24"/>
                <w:lang w:val="id-ID"/>
              </w:rPr>
              <w:t>0, T1, T2</w:t>
            </w:r>
          </w:p>
        </w:tc>
        <w:tc>
          <w:tcPr>
            <w:tcW w:w="2409" w:type="dxa"/>
            <w:shd w:val="clear" w:color="auto" w:fill="D9D9D9"/>
          </w:tcPr>
          <w:p w14:paraId="78E9E55F" w14:textId="77777777" w:rsidR="00C7359F" w:rsidRPr="00EA3635" w:rsidRDefault="00C7359F">
            <w:pPr>
              <w:pStyle w:val="TableParagraph"/>
              <w:spacing w:line="360" w:lineRule="auto"/>
              <w:ind w:left="767" w:right="756"/>
              <w:jc w:val="both"/>
              <w:rPr>
                <w:color w:val="000000" w:themeColor="text1"/>
                <w:sz w:val="24"/>
                <w:szCs w:val="24"/>
                <w:lang w:val="id-ID"/>
              </w:rPr>
            </w:pPr>
            <w:r w:rsidRPr="00EA3635">
              <w:rPr>
                <w:color w:val="000000" w:themeColor="text1"/>
                <w:sz w:val="24"/>
                <w:szCs w:val="24"/>
              </w:rPr>
              <w:t>N</w:t>
            </w:r>
            <w:r w:rsidRPr="00EA3635">
              <w:rPr>
                <w:color w:val="000000" w:themeColor="text1"/>
                <w:sz w:val="24"/>
                <w:szCs w:val="24"/>
                <w:lang w:val="id-ID"/>
              </w:rPr>
              <w:t>2</w:t>
            </w:r>
          </w:p>
        </w:tc>
        <w:tc>
          <w:tcPr>
            <w:tcW w:w="1418" w:type="dxa"/>
            <w:shd w:val="clear" w:color="auto" w:fill="D9D9D9"/>
          </w:tcPr>
          <w:p w14:paraId="40115C55"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311715C4" w14:textId="77777777" w:rsidTr="00350236">
        <w:trPr>
          <w:trHeight w:val="254"/>
        </w:trPr>
        <w:tc>
          <w:tcPr>
            <w:tcW w:w="2415" w:type="dxa"/>
            <w:shd w:val="clear" w:color="auto" w:fill="D9D9D9"/>
          </w:tcPr>
          <w:p w14:paraId="003FB5CC" w14:textId="77777777" w:rsidR="00C7359F" w:rsidRPr="00EA3635" w:rsidRDefault="00C7359F">
            <w:pPr>
              <w:pStyle w:val="TableParagraph"/>
              <w:spacing w:line="360" w:lineRule="auto"/>
              <w:jc w:val="both"/>
              <w:rPr>
                <w:color w:val="000000" w:themeColor="text1"/>
                <w:sz w:val="24"/>
                <w:szCs w:val="24"/>
              </w:rPr>
            </w:pPr>
          </w:p>
        </w:tc>
        <w:tc>
          <w:tcPr>
            <w:tcW w:w="2694" w:type="dxa"/>
            <w:shd w:val="clear" w:color="auto" w:fill="D9D9D9"/>
          </w:tcPr>
          <w:p w14:paraId="272E132D" w14:textId="77777777" w:rsidR="00C7359F" w:rsidRPr="00EA3635" w:rsidRDefault="00C7359F">
            <w:pPr>
              <w:pStyle w:val="TableParagraph"/>
              <w:spacing w:line="360" w:lineRule="auto"/>
              <w:ind w:left="778" w:right="768"/>
              <w:jc w:val="both"/>
              <w:rPr>
                <w:color w:val="000000" w:themeColor="text1"/>
                <w:sz w:val="24"/>
                <w:szCs w:val="24"/>
              </w:rPr>
            </w:pPr>
            <w:r w:rsidRPr="00EA3635">
              <w:rPr>
                <w:color w:val="000000" w:themeColor="text1"/>
                <w:sz w:val="24"/>
                <w:szCs w:val="24"/>
              </w:rPr>
              <w:t>T3</w:t>
            </w:r>
          </w:p>
        </w:tc>
        <w:tc>
          <w:tcPr>
            <w:tcW w:w="2409" w:type="dxa"/>
            <w:shd w:val="clear" w:color="auto" w:fill="D9D9D9"/>
          </w:tcPr>
          <w:p w14:paraId="2DA26471" w14:textId="77777777" w:rsidR="00C7359F" w:rsidRPr="00EA3635" w:rsidRDefault="00C7359F">
            <w:pPr>
              <w:pStyle w:val="TableParagraph"/>
              <w:spacing w:line="360" w:lineRule="auto"/>
              <w:ind w:left="767" w:right="756"/>
              <w:jc w:val="both"/>
              <w:rPr>
                <w:color w:val="000000" w:themeColor="text1"/>
                <w:sz w:val="24"/>
                <w:szCs w:val="24"/>
                <w:lang w:val="id-ID"/>
              </w:rPr>
            </w:pPr>
            <w:r w:rsidRPr="00EA3635">
              <w:rPr>
                <w:color w:val="000000" w:themeColor="text1"/>
                <w:sz w:val="24"/>
                <w:szCs w:val="24"/>
              </w:rPr>
              <w:t>N</w:t>
            </w:r>
            <w:r w:rsidRPr="00EA3635">
              <w:rPr>
                <w:color w:val="000000" w:themeColor="text1"/>
                <w:sz w:val="24"/>
                <w:szCs w:val="24"/>
                <w:lang w:val="id-ID"/>
              </w:rPr>
              <w:t>1, N2</w:t>
            </w:r>
          </w:p>
        </w:tc>
        <w:tc>
          <w:tcPr>
            <w:tcW w:w="1418" w:type="dxa"/>
            <w:shd w:val="clear" w:color="auto" w:fill="D9D9D9"/>
          </w:tcPr>
          <w:p w14:paraId="49F402AA"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283B4453" w14:textId="77777777" w:rsidTr="00350236">
        <w:trPr>
          <w:trHeight w:val="253"/>
        </w:trPr>
        <w:tc>
          <w:tcPr>
            <w:tcW w:w="2415" w:type="dxa"/>
          </w:tcPr>
          <w:p w14:paraId="5DAACA28" w14:textId="77777777" w:rsidR="00C7359F" w:rsidRPr="00EA3635" w:rsidRDefault="00C7359F">
            <w:pPr>
              <w:pStyle w:val="TableParagraph"/>
              <w:spacing w:line="360" w:lineRule="auto"/>
              <w:ind w:right="850"/>
              <w:jc w:val="both"/>
              <w:rPr>
                <w:b/>
                <w:color w:val="000000" w:themeColor="text1"/>
                <w:sz w:val="24"/>
                <w:szCs w:val="24"/>
                <w:lang w:val="id-ID"/>
              </w:rPr>
            </w:pPr>
            <w:r w:rsidRPr="00EA3635">
              <w:rPr>
                <w:b/>
                <w:color w:val="000000" w:themeColor="text1"/>
                <w:sz w:val="24"/>
                <w:szCs w:val="24"/>
              </w:rPr>
              <w:t>III</w:t>
            </w:r>
            <w:r w:rsidRPr="00EA3635">
              <w:rPr>
                <w:b/>
                <w:color w:val="000000" w:themeColor="text1"/>
                <w:sz w:val="24"/>
                <w:szCs w:val="24"/>
                <w:lang w:val="id-ID"/>
              </w:rPr>
              <w:t>B</w:t>
            </w:r>
          </w:p>
        </w:tc>
        <w:tc>
          <w:tcPr>
            <w:tcW w:w="2694" w:type="dxa"/>
          </w:tcPr>
          <w:p w14:paraId="7C1A4515" w14:textId="77777777" w:rsidR="00C7359F" w:rsidRPr="00EA3635" w:rsidRDefault="00C7359F">
            <w:pPr>
              <w:pStyle w:val="TableParagraph"/>
              <w:spacing w:line="360" w:lineRule="auto"/>
              <w:ind w:left="778" w:right="768"/>
              <w:rPr>
                <w:color w:val="000000" w:themeColor="text1"/>
                <w:sz w:val="24"/>
                <w:szCs w:val="24"/>
                <w:lang w:val="id-ID"/>
              </w:rPr>
            </w:pPr>
            <w:r w:rsidRPr="00EA3635">
              <w:rPr>
                <w:color w:val="000000" w:themeColor="text1"/>
                <w:sz w:val="24"/>
                <w:szCs w:val="24"/>
              </w:rPr>
              <w:t>T</w:t>
            </w:r>
            <w:r w:rsidRPr="00EA3635">
              <w:rPr>
                <w:color w:val="000000" w:themeColor="text1"/>
                <w:sz w:val="24"/>
                <w:szCs w:val="24"/>
                <w:lang w:val="id-ID"/>
              </w:rPr>
              <w:t>4</w:t>
            </w:r>
          </w:p>
        </w:tc>
        <w:tc>
          <w:tcPr>
            <w:tcW w:w="2409" w:type="dxa"/>
          </w:tcPr>
          <w:p w14:paraId="16D92DB1" w14:textId="77777777" w:rsidR="00C7359F" w:rsidRPr="00EA3635" w:rsidRDefault="00C7359F">
            <w:pPr>
              <w:pStyle w:val="TableParagraph"/>
              <w:spacing w:line="360" w:lineRule="auto"/>
              <w:ind w:right="756"/>
              <w:jc w:val="center"/>
              <w:rPr>
                <w:color w:val="000000" w:themeColor="text1"/>
                <w:sz w:val="24"/>
                <w:szCs w:val="24"/>
                <w:lang w:val="id-ID"/>
              </w:rPr>
            </w:pPr>
            <w:r w:rsidRPr="00EA3635">
              <w:rPr>
                <w:color w:val="000000" w:themeColor="text1"/>
                <w:sz w:val="24"/>
                <w:szCs w:val="24"/>
              </w:rPr>
              <w:t xml:space="preserve">     N</w:t>
            </w:r>
            <w:r w:rsidRPr="00EA3635">
              <w:rPr>
                <w:color w:val="000000" w:themeColor="text1"/>
                <w:sz w:val="24"/>
                <w:szCs w:val="24"/>
                <w:lang w:val="id-ID"/>
              </w:rPr>
              <w:t xml:space="preserve"> Berapapun</w:t>
            </w:r>
          </w:p>
        </w:tc>
        <w:tc>
          <w:tcPr>
            <w:tcW w:w="1418" w:type="dxa"/>
          </w:tcPr>
          <w:p w14:paraId="24BAAAE8"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7EC9BF69" w14:textId="77777777" w:rsidTr="00350236">
        <w:trPr>
          <w:trHeight w:val="249"/>
        </w:trPr>
        <w:tc>
          <w:tcPr>
            <w:tcW w:w="2415" w:type="dxa"/>
          </w:tcPr>
          <w:p w14:paraId="04B8E6EB" w14:textId="77777777" w:rsidR="00C7359F" w:rsidRPr="00EA3635" w:rsidRDefault="00C7359F">
            <w:pPr>
              <w:pStyle w:val="TableParagraph"/>
              <w:spacing w:line="360" w:lineRule="auto"/>
              <w:jc w:val="both"/>
              <w:rPr>
                <w:color w:val="000000" w:themeColor="text1"/>
                <w:sz w:val="24"/>
                <w:szCs w:val="24"/>
              </w:rPr>
            </w:pPr>
          </w:p>
        </w:tc>
        <w:tc>
          <w:tcPr>
            <w:tcW w:w="2694" w:type="dxa"/>
          </w:tcPr>
          <w:p w14:paraId="447F72C7" w14:textId="77777777" w:rsidR="00C7359F" w:rsidRPr="00EA3635" w:rsidRDefault="00C7359F">
            <w:pPr>
              <w:pStyle w:val="TableParagraph"/>
              <w:spacing w:line="360" w:lineRule="auto"/>
              <w:ind w:right="770"/>
              <w:jc w:val="center"/>
              <w:rPr>
                <w:color w:val="000000" w:themeColor="text1"/>
                <w:sz w:val="24"/>
                <w:szCs w:val="24"/>
                <w:lang w:val="id-ID"/>
              </w:rPr>
            </w:pPr>
            <w:r w:rsidRPr="00EA3635">
              <w:rPr>
                <w:color w:val="000000" w:themeColor="text1"/>
                <w:sz w:val="24"/>
                <w:szCs w:val="24"/>
              </w:rPr>
              <w:t xml:space="preserve">          T</w:t>
            </w:r>
            <w:r w:rsidRPr="00EA3635">
              <w:rPr>
                <w:color w:val="000000" w:themeColor="text1"/>
                <w:sz w:val="24"/>
                <w:szCs w:val="24"/>
                <w:lang w:val="id-ID"/>
              </w:rPr>
              <w:t xml:space="preserve"> Berapapun</w:t>
            </w:r>
          </w:p>
        </w:tc>
        <w:tc>
          <w:tcPr>
            <w:tcW w:w="2409" w:type="dxa"/>
          </w:tcPr>
          <w:p w14:paraId="686318FA" w14:textId="77777777" w:rsidR="00C7359F" w:rsidRPr="00EA3635" w:rsidRDefault="00C7359F">
            <w:pPr>
              <w:pStyle w:val="TableParagraph"/>
              <w:spacing w:line="360" w:lineRule="auto"/>
              <w:ind w:left="767" w:right="756"/>
              <w:jc w:val="center"/>
              <w:rPr>
                <w:color w:val="000000" w:themeColor="text1"/>
                <w:sz w:val="24"/>
                <w:szCs w:val="24"/>
                <w:lang w:val="id-ID"/>
              </w:rPr>
            </w:pPr>
            <w:r w:rsidRPr="00EA3635">
              <w:rPr>
                <w:color w:val="000000" w:themeColor="text1"/>
                <w:sz w:val="24"/>
                <w:szCs w:val="24"/>
              </w:rPr>
              <w:t>N</w:t>
            </w:r>
            <w:r w:rsidRPr="00EA3635">
              <w:rPr>
                <w:color w:val="000000" w:themeColor="text1"/>
                <w:sz w:val="24"/>
                <w:szCs w:val="24"/>
                <w:lang w:val="id-ID"/>
              </w:rPr>
              <w:t>3</w:t>
            </w:r>
          </w:p>
        </w:tc>
        <w:tc>
          <w:tcPr>
            <w:tcW w:w="1418" w:type="dxa"/>
          </w:tcPr>
          <w:p w14:paraId="3CC2231C" w14:textId="77777777" w:rsidR="00C7359F" w:rsidRPr="00EA3635" w:rsidRDefault="00C7359F">
            <w:pPr>
              <w:pStyle w:val="TableParagraph"/>
              <w:spacing w:line="360" w:lineRule="auto"/>
              <w:ind w:left="924"/>
              <w:jc w:val="both"/>
              <w:rPr>
                <w:color w:val="000000" w:themeColor="text1"/>
                <w:sz w:val="24"/>
                <w:szCs w:val="24"/>
              </w:rPr>
            </w:pPr>
            <w:r w:rsidRPr="00EA3635">
              <w:rPr>
                <w:color w:val="000000" w:themeColor="text1"/>
                <w:sz w:val="24"/>
                <w:szCs w:val="24"/>
              </w:rPr>
              <w:t>M0</w:t>
            </w:r>
          </w:p>
        </w:tc>
      </w:tr>
      <w:tr w:rsidR="00C7359F" w:rsidRPr="00EA3635" w14:paraId="2BD1C7AE" w14:textId="77777777" w:rsidTr="00350236">
        <w:trPr>
          <w:trHeight w:val="253"/>
        </w:trPr>
        <w:tc>
          <w:tcPr>
            <w:tcW w:w="2415" w:type="dxa"/>
            <w:shd w:val="clear" w:color="auto" w:fill="D9D9D9"/>
          </w:tcPr>
          <w:p w14:paraId="1CC121F9" w14:textId="77777777" w:rsidR="00C7359F" w:rsidRPr="00EA3635" w:rsidRDefault="00C7359F">
            <w:pPr>
              <w:pStyle w:val="TableParagraph"/>
              <w:spacing w:line="360" w:lineRule="auto"/>
              <w:ind w:right="858"/>
              <w:jc w:val="both"/>
              <w:rPr>
                <w:b/>
                <w:color w:val="000000" w:themeColor="text1"/>
                <w:sz w:val="24"/>
                <w:szCs w:val="24"/>
                <w:lang w:val="id-ID"/>
              </w:rPr>
            </w:pPr>
            <w:r w:rsidRPr="00EA3635">
              <w:rPr>
                <w:b/>
                <w:color w:val="000000" w:themeColor="text1"/>
                <w:sz w:val="24"/>
                <w:szCs w:val="24"/>
              </w:rPr>
              <w:t>I</w:t>
            </w:r>
            <w:r w:rsidRPr="00EA3635">
              <w:rPr>
                <w:b/>
                <w:color w:val="000000" w:themeColor="text1"/>
                <w:sz w:val="24"/>
                <w:szCs w:val="24"/>
                <w:lang w:val="id-ID"/>
              </w:rPr>
              <w:t>V</w:t>
            </w:r>
          </w:p>
        </w:tc>
        <w:tc>
          <w:tcPr>
            <w:tcW w:w="2694" w:type="dxa"/>
            <w:shd w:val="clear" w:color="auto" w:fill="D9D9D9"/>
          </w:tcPr>
          <w:p w14:paraId="384106A1" w14:textId="77777777" w:rsidR="00C7359F" w:rsidRPr="00EA3635" w:rsidRDefault="00C7359F">
            <w:pPr>
              <w:pStyle w:val="TableParagraph"/>
              <w:spacing w:line="360" w:lineRule="auto"/>
              <w:ind w:right="772"/>
              <w:jc w:val="both"/>
              <w:rPr>
                <w:color w:val="000000" w:themeColor="text1"/>
                <w:sz w:val="24"/>
                <w:szCs w:val="24"/>
              </w:rPr>
            </w:pPr>
            <w:r w:rsidRPr="00EA3635">
              <w:rPr>
                <w:color w:val="000000" w:themeColor="text1"/>
                <w:sz w:val="24"/>
                <w:szCs w:val="24"/>
              </w:rPr>
              <w:t>T</w:t>
            </w:r>
            <w:r w:rsidRPr="00EA3635">
              <w:rPr>
                <w:color w:val="000000" w:themeColor="text1"/>
                <w:sz w:val="24"/>
                <w:szCs w:val="24"/>
                <w:lang w:val="id-ID"/>
              </w:rPr>
              <w:t xml:space="preserve"> Berapapun</w:t>
            </w:r>
          </w:p>
        </w:tc>
        <w:tc>
          <w:tcPr>
            <w:tcW w:w="2409" w:type="dxa"/>
            <w:shd w:val="clear" w:color="auto" w:fill="D9D9D9"/>
          </w:tcPr>
          <w:p w14:paraId="31A818AB" w14:textId="77777777" w:rsidR="00C7359F" w:rsidRPr="00EA3635" w:rsidRDefault="00C7359F">
            <w:pPr>
              <w:pStyle w:val="TableParagraph"/>
              <w:spacing w:line="360" w:lineRule="auto"/>
              <w:ind w:right="756"/>
              <w:jc w:val="both"/>
              <w:rPr>
                <w:color w:val="000000" w:themeColor="text1"/>
                <w:sz w:val="24"/>
                <w:szCs w:val="24"/>
              </w:rPr>
            </w:pPr>
            <w:r w:rsidRPr="00EA3635">
              <w:rPr>
                <w:color w:val="000000" w:themeColor="text1"/>
                <w:sz w:val="24"/>
                <w:szCs w:val="24"/>
              </w:rPr>
              <w:t>N</w:t>
            </w:r>
            <w:r w:rsidRPr="00EA3635">
              <w:rPr>
                <w:color w:val="000000" w:themeColor="text1"/>
                <w:sz w:val="24"/>
                <w:szCs w:val="24"/>
                <w:lang w:val="id-ID"/>
              </w:rPr>
              <w:t xml:space="preserve"> Berapapun</w:t>
            </w:r>
          </w:p>
        </w:tc>
        <w:tc>
          <w:tcPr>
            <w:tcW w:w="1418" w:type="dxa"/>
            <w:shd w:val="clear" w:color="auto" w:fill="D9D9D9"/>
          </w:tcPr>
          <w:p w14:paraId="18C72B38" w14:textId="77777777" w:rsidR="00C7359F" w:rsidRPr="00EA3635" w:rsidRDefault="00C7359F">
            <w:pPr>
              <w:pStyle w:val="TableParagraph"/>
              <w:spacing w:line="360" w:lineRule="auto"/>
              <w:ind w:left="924"/>
              <w:jc w:val="both"/>
              <w:rPr>
                <w:color w:val="000000" w:themeColor="text1"/>
                <w:sz w:val="24"/>
                <w:szCs w:val="24"/>
                <w:lang w:val="id-ID"/>
              </w:rPr>
            </w:pPr>
            <w:r w:rsidRPr="00EA3635">
              <w:rPr>
                <w:color w:val="000000" w:themeColor="text1"/>
                <w:sz w:val="24"/>
                <w:szCs w:val="24"/>
              </w:rPr>
              <w:t>M</w:t>
            </w:r>
            <w:r w:rsidRPr="00EA3635">
              <w:rPr>
                <w:color w:val="000000" w:themeColor="text1"/>
                <w:sz w:val="24"/>
                <w:szCs w:val="24"/>
                <w:lang w:val="id-ID"/>
              </w:rPr>
              <w:t>1</w:t>
            </w:r>
          </w:p>
        </w:tc>
      </w:tr>
    </w:tbl>
    <w:p w14:paraId="29E62ADD" w14:textId="77777777" w:rsidR="00C7359F" w:rsidRPr="00EA3635" w:rsidRDefault="00C7359F" w:rsidP="00350236">
      <w:pPr>
        <w:spacing w:line="360" w:lineRule="auto"/>
        <w:ind w:left="578"/>
        <w:jc w:val="center"/>
        <w:rPr>
          <w:rFonts w:cs="Times New Roman"/>
          <w:color w:val="000000" w:themeColor="text1"/>
        </w:rPr>
      </w:pPr>
      <w:r w:rsidRPr="00EA3635">
        <w:rPr>
          <w:rFonts w:cs="Times New Roman"/>
          <w:color w:val="000000" w:themeColor="text1"/>
        </w:rPr>
        <w:t>(</w:t>
      </w:r>
      <w:r w:rsidRPr="00EA3635">
        <w:rPr>
          <w:rFonts w:cs="Times New Roman"/>
          <w:iCs/>
          <w:color w:val="000000" w:themeColor="text1"/>
        </w:rPr>
        <w:t>Sumber: Beahrs OH., Manual for Staging of Cancer, 4th Ed, 202</w:t>
      </w:r>
      <w:r w:rsidRPr="00EA3635">
        <w:rPr>
          <w:rFonts w:cs="Times New Roman"/>
          <w:color w:val="000000" w:themeColor="text1"/>
        </w:rPr>
        <w:t>2)</w:t>
      </w:r>
    </w:p>
    <w:p w14:paraId="7E073327" w14:textId="77777777" w:rsidR="00C7359F" w:rsidRPr="00DD631F" w:rsidRDefault="00C7359F" w:rsidP="00C7359F">
      <w:pPr>
        <w:pStyle w:val="Gaya1"/>
        <w:ind w:left="0"/>
        <w:rPr>
          <w:b/>
          <w:bCs/>
          <w:vertAlign w:val="superscript"/>
        </w:rPr>
      </w:pPr>
      <w:r w:rsidRPr="00DD631F">
        <w:rPr>
          <w:b/>
          <w:bCs/>
        </w:rPr>
        <w:t>Definisi</w:t>
      </w:r>
      <w:r w:rsidRPr="00DD631F">
        <w:rPr>
          <w:b/>
          <w:bCs/>
          <w:spacing w:val="-2"/>
        </w:rPr>
        <w:t xml:space="preserve"> </w:t>
      </w:r>
      <w:r w:rsidRPr="00DD631F">
        <w:rPr>
          <w:b/>
          <w:bCs/>
        </w:rPr>
        <w:t>TNM</w:t>
      </w:r>
      <w:r w:rsidRPr="00DD631F">
        <w:rPr>
          <w:b/>
          <w:bCs/>
          <w:vertAlign w:val="superscript"/>
        </w:rPr>
        <w:t>34</w:t>
      </w:r>
    </w:p>
    <w:p w14:paraId="75425B52" w14:textId="77777777" w:rsidR="00C7359F" w:rsidRPr="00DD631F" w:rsidRDefault="00C7359F" w:rsidP="00C7359F">
      <w:pPr>
        <w:ind w:firstLine="540"/>
        <w:rPr>
          <w:rFonts w:cs="Times New Roman"/>
          <w:b/>
          <w:bCs/>
          <w:szCs w:val="24"/>
        </w:rPr>
      </w:pPr>
      <w:r w:rsidRPr="00DD631F">
        <w:rPr>
          <w:rFonts w:cs="Times New Roman"/>
          <w:b/>
          <w:bCs/>
          <w:szCs w:val="24"/>
        </w:rPr>
        <w:t>Tumor</w:t>
      </w:r>
      <w:r w:rsidRPr="00DD631F">
        <w:rPr>
          <w:rFonts w:cs="Times New Roman"/>
          <w:b/>
          <w:bCs/>
          <w:spacing w:val="-2"/>
          <w:szCs w:val="24"/>
        </w:rPr>
        <w:t xml:space="preserve"> </w:t>
      </w:r>
      <w:r w:rsidRPr="00DD631F">
        <w:rPr>
          <w:rFonts w:cs="Times New Roman"/>
          <w:b/>
          <w:bCs/>
          <w:szCs w:val="24"/>
        </w:rPr>
        <w:t>Primer</w:t>
      </w:r>
      <w:r w:rsidRPr="00DD631F">
        <w:rPr>
          <w:rFonts w:cs="Times New Roman"/>
          <w:b/>
          <w:bCs/>
          <w:spacing w:val="-1"/>
          <w:szCs w:val="24"/>
        </w:rPr>
        <w:t xml:space="preserve"> </w:t>
      </w:r>
      <w:r w:rsidRPr="00DD631F">
        <w:rPr>
          <w:rFonts w:cs="Times New Roman"/>
          <w:b/>
          <w:bCs/>
          <w:szCs w:val="24"/>
        </w:rPr>
        <w:t>(T)</w:t>
      </w:r>
    </w:p>
    <w:p w14:paraId="0DB6583F"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TX</w:t>
      </w:r>
      <w:r w:rsidRPr="00EA3635">
        <w:rPr>
          <w:color w:val="000000" w:themeColor="text1"/>
          <w:szCs w:val="24"/>
        </w:rPr>
        <w:tab/>
      </w:r>
      <w:r w:rsidRPr="00EA3635">
        <w:rPr>
          <w:color w:val="000000" w:themeColor="text1"/>
          <w:position w:val="2"/>
          <w:szCs w:val="24"/>
        </w:rPr>
        <w:t>:</w:t>
      </w:r>
      <w:r w:rsidRPr="00EA3635">
        <w:rPr>
          <w:color w:val="000000" w:themeColor="text1"/>
          <w:spacing w:val="-4"/>
          <w:position w:val="2"/>
          <w:szCs w:val="24"/>
        </w:rPr>
        <w:t xml:space="preserve"> </w:t>
      </w:r>
      <w:r w:rsidRPr="00EA3635">
        <w:rPr>
          <w:color w:val="000000" w:themeColor="text1"/>
          <w:position w:val="2"/>
          <w:szCs w:val="24"/>
        </w:rPr>
        <w:t>Tidak</w:t>
      </w:r>
      <w:r w:rsidRPr="00EA3635">
        <w:rPr>
          <w:color w:val="000000" w:themeColor="text1"/>
          <w:spacing w:val="-2"/>
          <w:position w:val="2"/>
          <w:szCs w:val="24"/>
        </w:rPr>
        <w:t xml:space="preserve"> </w:t>
      </w:r>
      <w:r w:rsidRPr="00EA3635">
        <w:rPr>
          <w:color w:val="000000" w:themeColor="text1"/>
          <w:position w:val="2"/>
          <w:szCs w:val="24"/>
        </w:rPr>
        <w:t>dapat</w:t>
      </w:r>
      <w:r w:rsidRPr="00EA3635">
        <w:rPr>
          <w:color w:val="000000" w:themeColor="text1"/>
          <w:spacing w:val="1"/>
          <w:position w:val="2"/>
          <w:szCs w:val="24"/>
        </w:rPr>
        <w:t xml:space="preserve"> </w:t>
      </w:r>
      <w:r w:rsidRPr="00EA3635">
        <w:rPr>
          <w:color w:val="000000" w:themeColor="text1"/>
          <w:position w:val="2"/>
          <w:szCs w:val="24"/>
        </w:rPr>
        <w:t>ditemukan</w:t>
      </w:r>
      <w:r w:rsidRPr="00EA3635">
        <w:rPr>
          <w:color w:val="000000" w:themeColor="text1"/>
          <w:spacing w:val="-6"/>
          <w:position w:val="2"/>
          <w:szCs w:val="24"/>
        </w:rPr>
        <w:t xml:space="preserve"> </w:t>
      </w:r>
      <w:r w:rsidRPr="00EA3635">
        <w:rPr>
          <w:color w:val="000000" w:themeColor="text1"/>
          <w:position w:val="2"/>
          <w:szCs w:val="24"/>
        </w:rPr>
        <w:t>adanya</w:t>
      </w:r>
      <w:r w:rsidRPr="00EA3635">
        <w:rPr>
          <w:color w:val="000000" w:themeColor="text1"/>
          <w:spacing w:val="-4"/>
          <w:position w:val="2"/>
          <w:szCs w:val="24"/>
        </w:rPr>
        <w:t xml:space="preserve"> </w:t>
      </w:r>
      <w:r w:rsidRPr="00EA3635">
        <w:rPr>
          <w:color w:val="000000" w:themeColor="text1"/>
          <w:position w:val="2"/>
          <w:szCs w:val="24"/>
        </w:rPr>
        <w:t>tumor</w:t>
      </w:r>
      <w:r w:rsidRPr="00EA3635">
        <w:rPr>
          <w:color w:val="000000" w:themeColor="text1"/>
          <w:spacing w:val="-2"/>
          <w:position w:val="2"/>
          <w:szCs w:val="24"/>
        </w:rPr>
        <w:t xml:space="preserve"> </w:t>
      </w:r>
      <w:r w:rsidRPr="00EA3635">
        <w:rPr>
          <w:color w:val="000000" w:themeColor="text1"/>
          <w:position w:val="2"/>
          <w:szCs w:val="24"/>
        </w:rPr>
        <w:t>primer.</w:t>
      </w:r>
    </w:p>
    <w:p w14:paraId="27641B51"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T0</w:t>
      </w:r>
      <w:r w:rsidRPr="00EA3635">
        <w:rPr>
          <w:color w:val="000000" w:themeColor="text1"/>
          <w:szCs w:val="24"/>
        </w:rPr>
        <w:tab/>
      </w:r>
      <w:r w:rsidRPr="00EA3635">
        <w:rPr>
          <w:color w:val="000000" w:themeColor="text1"/>
          <w:position w:val="2"/>
          <w:szCs w:val="24"/>
        </w:rPr>
        <w:t>:</w:t>
      </w:r>
      <w:r w:rsidRPr="00EA3635">
        <w:rPr>
          <w:color w:val="000000" w:themeColor="text1"/>
          <w:spacing w:val="-4"/>
          <w:position w:val="2"/>
          <w:szCs w:val="24"/>
        </w:rPr>
        <w:t xml:space="preserve"> </w:t>
      </w:r>
      <w:r w:rsidRPr="00EA3635">
        <w:rPr>
          <w:color w:val="000000" w:themeColor="text1"/>
          <w:position w:val="2"/>
          <w:szCs w:val="24"/>
        </w:rPr>
        <w:t>Tidak</w:t>
      </w:r>
      <w:r w:rsidRPr="00EA3635">
        <w:rPr>
          <w:color w:val="000000" w:themeColor="text1"/>
          <w:spacing w:val="-3"/>
          <w:position w:val="2"/>
          <w:szCs w:val="24"/>
        </w:rPr>
        <w:t xml:space="preserve"> </w:t>
      </w:r>
      <w:r w:rsidRPr="00EA3635">
        <w:rPr>
          <w:color w:val="000000" w:themeColor="text1"/>
          <w:position w:val="2"/>
          <w:szCs w:val="24"/>
        </w:rPr>
        <w:t>dapat</w:t>
      </w:r>
      <w:r w:rsidRPr="00EA3635">
        <w:rPr>
          <w:color w:val="000000" w:themeColor="text1"/>
          <w:spacing w:val="1"/>
          <w:position w:val="2"/>
          <w:szCs w:val="24"/>
        </w:rPr>
        <w:t xml:space="preserve"> </w:t>
      </w:r>
      <w:r w:rsidRPr="00EA3635">
        <w:rPr>
          <w:color w:val="000000" w:themeColor="text1"/>
          <w:position w:val="2"/>
          <w:szCs w:val="24"/>
        </w:rPr>
        <w:t>dibuktikan</w:t>
      </w:r>
      <w:r w:rsidRPr="00EA3635">
        <w:rPr>
          <w:color w:val="000000" w:themeColor="text1"/>
          <w:spacing w:val="-8"/>
          <w:position w:val="2"/>
          <w:szCs w:val="24"/>
        </w:rPr>
        <w:t xml:space="preserve"> </w:t>
      </w:r>
      <w:r w:rsidRPr="00EA3635">
        <w:rPr>
          <w:color w:val="000000" w:themeColor="text1"/>
          <w:position w:val="2"/>
          <w:szCs w:val="24"/>
        </w:rPr>
        <w:t>adanya</w:t>
      </w:r>
      <w:r w:rsidRPr="00EA3635">
        <w:rPr>
          <w:color w:val="000000" w:themeColor="text1"/>
          <w:spacing w:val="-5"/>
          <w:position w:val="2"/>
          <w:szCs w:val="24"/>
        </w:rPr>
        <w:t xml:space="preserve"> </w:t>
      </w:r>
      <w:r w:rsidRPr="00EA3635">
        <w:rPr>
          <w:color w:val="000000" w:themeColor="text1"/>
          <w:position w:val="2"/>
          <w:szCs w:val="24"/>
        </w:rPr>
        <w:t>tumor</w:t>
      </w:r>
      <w:r w:rsidRPr="00EA3635">
        <w:rPr>
          <w:color w:val="000000" w:themeColor="text1"/>
          <w:spacing w:val="-2"/>
          <w:position w:val="2"/>
          <w:szCs w:val="24"/>
        </w:rPr>
        <w:t xml:space="preserve"> </w:t>
      </w:r>
      <w:r w:rsidRPr="00EA3635">
        <w:rPr>
          <w:color w:val="000000" w:themeColor="text1"/>
          <w:position w:val="2"/>
          <w:szCs w:val="24"/>
        </w:rPr>
        <w:t>primer.</w:t>
      </w:r>
    </w:p>
    <w:p w14:paraId="4678AF44" w14:textId="77777777" w:rsidR="00C7359F" w:rsidRPr="00EA3635" w:rsidRDefault="00C7359F" w:rsidP="00E107B8">
      <w:pPr>
        <w:pStyle w:val="DaftarParagraf"/>
        <w:widowControl w:val="0"/>
        <w:numPr>
          <w:ilvl w:val="0"/>
          <w:numId w:val="27"/>
        </w:numPr>
        <w:tabs>
          <w:tab w:val="left" w:pos="1509"/>
          <w:tab w:val="left" w:pos="1510"/>
          <w:tab w:val="left" w:pos="1692"/>
          <w:tab w:val="left" w:pos="3430"/>
        </w:tabs>
        <w:autoSpaceDE w:val="0"/>
        <w:autoSpaceDN w:val="0"/>
        <w:spacing w:after="0" w:line="360" w:lineRule="auto"/>
        <w:ind w:right="603"/>
        <w:contextualSpacing w:val="0"/>
        <w:jc w:val="both"/>
        <w:rPr>
          <w:color w:val="000000" w:themeColor="text1"/>
          <w:szCs w:val="24"/>
        </w:rPr>
      </w:pPr>
      <w:r w:rsidRPr="00EA3635">
        <w:rPr>
          <w:color w:val="000000" w:themeColor="text1"/>
          <w:szCs w:val="24"/>
          <w:lang w:val="id-ID"/>
        </w:rPr>
        <w:t>Tis</w:t>
      </w:r>
      <w:r w:rsidRPr="00EA3635">
        <w:rPr>
          <w:color w:val="000000" w:themeColor="text1"/>
          <w:szCs w:val="24"/>
        </w:rPr>
        <w:tab/>
      </w:r>
      <w:r w:rsidRPr="00EA3635">
        <w:rPr>
          <w:color w:val="000000" w:themeColor="text1"/>
          <w:position w:val="2"/>
          <w:szCs w:val="24"/>
        </w:rPr>
        <w:t>:</w:t>
      </w:r>
      <w:r w:rsidRPr="00EA3635">
        <w:rPr>
          <w:color w:val="000000" w:themeColor="text1"/>
          <w:spacing w:val="4"/>
          <w:position w:val="2"/>
          <w:szCs w:val="24"/>
        </w:rPr>
        <w:t xml:space="preserve"> </w:t>
      </w:r>
      <w:r w:rsidRPr="00EA3635">
        <w:rPr>
          <w:color w:val="000000" w:themeColor="text1"/>
          <w:position w:val="2"/>
          <w:szCs w:val="24"/>
        </w:rPr>
        <w:t>Karsinoma</w:t>
      </w:r>
      <w:r w:rsidRPr="00EA3635">
        <w:rPr>
          <w:color w:val="000000" w:themeColor="text1"/>
          <w:spacing w:val="7"/>
          <w:position w:val="2"/>
          <w:szCs w:val="24"/>
        </w:rPr>
        <w:t xml:space="preserve"> </w:t>
      </w:r>
      <w:r w:rsidRPr="00EA3635">
        <w:rPr>
          <w:color w:val="000000" w:themeColor="text1"/>
          <w:position w:val="2"/>
          <w:szCs w:val="24"/>
        </w:rPr>
        <w:t>in</w:t>
      </w:r>
      <w:r w:rsidRPr="00EA3635">
        <w:rPr>
          <w:color w:val="000000" w:themeColor="text1"/>
          <w:spacing w:val="57"/>
          <w:position w:val="2"/>
          <w:szCs w:val="24"/>
        </w:rPr>
        <w:t xml:space="preserve"> </w:t>
      </w:r>
      <w:r w:rsidRPr="00EA3635">
        <w:rPr>
          <w:color w:val="000000" w:themeColor="text1"/>
          <w:position w:val="2"/>
          <w:szCs w:val="24"/>
        </w:rPr>
        <w:t>situ,</w:t>
      </w:r>
      <w:r w:rsidRPr="00EA3635">
        <w:rPr>
          <w:color w:val="000000" w:themeColor="text1"/>
          <w:spacing w:val="65"/>
          <w:position w:val="2"/>
          <w:szCs w:val="24"/>
        </w:rPr>
        <w:t xml:space="preserve"> </w:t>
      </w:r>
      <w:r w:rsidRPr="00EA3635">
        <w:rPr>
          <w:color w:val="000000" w:themeColor="text1"/>
          <w:position w:val="2"/>
          <w:szCs w:val="24"/>
        </w:rPr>
        <w:t>intraductal</w:t>
      </w:r>
      <w:r w:rsidRPr="00EA3635">
        <w:rPr>
          <w:color w:val="000000" w:themeColor="text1"/>
          <w:spacing w:val="53"/>
          <w:position w:val="2"/>
          <w:szCs w:val="24"/>
        </w:rPr>
        <w:t xml:space="preserve"> </w:t>
      </w:r>
      <w:r w:rsidRPr="00EA3635">
        <w:rPr>
          <w:color w:val="000000" w:themeColor="text1"/>
          <w:position w:val="2"/>
          <w:szCs w:val="24"/>
        </w:rPr>
        <w:t>karsinoma,</w:t>
      </w:r>
      <w:r w:rsidRPr="00EA3635">
        <w:rPr>
          <w:color w:val="000000" w:themeColor="text1"/>
          <w:spacing w:val="65"/>
          <w:position w:val="2"/>
          <w:szCs w:val="24"/>
        </w:rPr>
        <w:t xml:space="preserve"> </w:t>
      </w:r>
      <w:r w:rsidRPr="00EA3635">
        <w:rPr>
          <w:color w:val="000000" w:themeColor="text1"/>
          <w:position w:val="2"/>
          <w:szCs w:val="24"/>
        </w:rPr>
        <w:t>lobular</w:t>
      </w:r>
      <w:r w:rsidRPr="00EA3635">
        <w:rPr>
          <w:color w:val="000000" w:themeColor="text1"/>
          <w:spacing w:val="63"/>
          <w:position w:val="2"/>
          <w:szCs w:val="24"/>
        </w:rPr>
        <w:t xml:space="preserve"> </w:t>
      </w:r>
      <w:r w:rsidRPr="00EA3635">
        <w:rPr>
          <w:color w:val="000000" w:themeColor="text1"/>
          <w:position w:val="2"/>
          <w:szCs w:val="24"/>
        </w:rPr>
        <w:t>karsinoma</w:t>
      </w:r>
      <w:r w:rsidRPr="00EA3635">
        <w:rPr>
          <w:color w:val="000000" w:themeColor="text1"/>
          <w:spacing w:val="66"/>
          <w:position w:val="2"/>
          <w:szCs w:val="24"/>
        </w:rPr>
        <w:t xml:space="preserve"> </w:t>
      </w:r>
      <w:r w:rsidRPr="00EA3635">
        <w:rPr>
          <w:color w:val="000000" w:themeColor="text1"/>
          <w:position w:val="2"/>
          <w:szCs w:val="24"/>
        </w:rPr>
        <w:t>in</w:t>
      </w:r>
      <w:r w:rsidRPr="00EA3635">
        <w:rPr>
          <w:color w:val="000000" w:themeColor="text1"/>
          <w:spacing w:val="58"/>
          <w:position w:val="2"/>
          <w:szCs w:val="24"/>
        </w:rPr>
        <w:t xml:space="preserve"> </w:t>
      </w:r>
      <w:r w:rsidRPr="00EA3635">
        <w:rPr>
          <w:color w:val="000000" w:themeColor="text1"/>
          <w:position w:val="2"/>
          <w:szCs w:val="24"/>
        </w:rPr>
        <w:t>situ,</w:t>
      </w:r>
      <w:r w:rsidRPr="00EA3635">
        <w:rPr>
          <w:color w:val="000000" w:themeColor="text1"/>
          <w:spacing w:val="64"/>
          <w:position w:val="2"/>
          <w:szCs w:val="24"/>
        </w:rPr>
        <w:t xml:space="preserve"> </w:t>
      </w:r>
      <w:r w:rsidRPr="00EA3635">
        <w:rPr>
          <w:color w:val="000000" w:themeColor="text1"/>
          <w:position w:val="2"/>
          <w:szCs w:val="24"/>
        </w:rPr>
        <w:t>atau</w:t>
      </w:r>
      <w:r w:rsidRPr="00EA3635">
        <w:rPr>
          <w:color w:val="000000" w:themeColor="text1"/>
          <w:spacing w:val="-57"/>
          <w:position w:val="2"/>
          <w:szCs w:val="24"/>
        </w:rPr>
        <w:t xml:space="preserve"> </w:t>
      </w:r>
      <w:r w:rsidRPr="00EA3635">
        <w:rPr>
          <w:color w:val="000000" w:themeColor="text1"/>
          <w:szCs w:val="24"/>
        </w:rPr>
        <w:t xml:space="preserve"> </w:t>
      </w:r>
      <w:r w:rsidRPr="00EA3635">
        <w:rPr>
          <w:color w:val="000000" w:themeColor="text1"/>
          <w:position w:val="1"/>
          <w:szCs w:val="24"/>
        </w:rPr>
        <w:t>penyakit</w:t>
      </w:r>
      <w:r w:rsidRPr="00EA3635">
        <w:rPr>
          <w:color w:val="000000" w:themeColor="text1"/>
          <w:spacing w:val="21"/>
          <w:position w:val="1"/>
          <w:szCs w:val="24"/>
        </w:rPr>
        <w:t xml:space="preserve"> </w:t>
      </w:r>
      <w:r w:rsidRPr="00EA3635">
        <w:rPr>
          <w:color w:val="000000" w:themeColor="text1"/>
          <w:position w:val="1"/>
          <w:szCs w:val="24"/>
        </w:rPr>
        <w:t>Paget</w:t>
      </w:r>
      <w:r w:rsidRPr="00EA3635">
        <w:rPr>
          <w:color w:val="000000" w:themeColor="text1"/>
          <w:spacing w:val="16"/>
          <w:position w:val="1"/>
          <w:szCs w:val="24"/>
        </w:rPr>
        <w:t xml:space="preserve"> </w:t>
      </w:r>
      <w:r w:rsidRPr="00EA3635">
        <w:rPr>
          <w:color w:val="000000" w:themeColor="text1"/>
          <w:position w:val="1"/>
          <w:szCs w:val="24"/>
        </w:rPr>
        <w:t>pada</w:t>
      </w:r>
      <w:r w:rsidRPr="00EA3635">
        <w:rPr>
          <w:color w:val="000000" w:themeColor="text1"/>
          <w:spacing w:val="15"/>
          <w:position w:val="1"/>
          <w:szCs w:val="24"/>
        </w:rPr>
        <w:t xml:space="preserve"> </w:t>
      </w:r>
      <w:r w:rsidRPr="00EA3635">
        <w:rPr>
          <w:color w:val="000000" w:themeColor="text1"/>
          <w:position w:val="1"/>
          <w:szCs w:val="24"/>
        </w:rPr>
        <w:t>nipple</w:t>
      </w:r>
      <w:r w:rsidRPr="00EA3635">
        <w:rPr>
          <w:color w:val="000000" w:themeColor="text1"/>
          <w:spacing w:val="15"/>
          <w:position w:val="1"/>
          <w:szCs w:val="24"/>
        </w:rPr>
        <w:t xml:space="preserve"> </w:t>
      </w:r>
      <w:r w:rsidRPr="00EA3635">
        <w:rPr>
          <w:color w:val="000000" w:themeColor="text1"/>
          <w:position w:val="1"/>
          <w:szCs w:val="24"/>
        </w:rPr>
        <w:t>dengan</w:t>
      </w:r>
      <w:r w:rsidRPr="00EA3635">
        <w:rPr>
          <w:color w:val="000000" w:themeColor="text1"/>
          <w:spacing w:val="11"/>
          <w:position w:val="1"/>
          <w:szCs w:val="24"/>
        </w:rPr>
        <w:t xml:space="preserve"> </w:t>
      </w:r>
      <w:r w:rsidRPr="00EA3635">
        <w:rPr>
          <w:color w:val="000000" w:themeColor="text1"/>
          <w:position w:val="1"/>
          <w:szCs w:val="24"/>
        </w:rPr>
        <w:t>tidak</w:t>
      </w:r>
      <w:r w:rsidRPr="00EA3635">
        <w:rPr>
          <w:color w:val="000000" w:themeColor="text1"/>
          <w:spacing w:val="15"/>
          <w:position w:val="1"/>
          <w:szCs w:val="24"/>
        </w:rPr>
        <w:t xml:space="preserve"> </w:t>
      </w:r>
      <w:r w:rsidRPr="00EA3635">
        <w:rPr>
          <w:color w:val="000000" w:themeColor="text1"/>
          <w:position w:val="1"/>
          <w:szCs w:val="24"/>
        </w:rPr>
        <w:t>ada</w:t>
      </w:r>
      <w:r w:rsidRPr="00EA3635">
        <w:rPr>
          <w:color w:val="000000" w:themeColor="text1"/>
          <w:spacing w:val="10"/>
          <w:position w:val="1"/>
          <w:szCs w:val="24"/>
        </w:rPr>
        <w:t xml:space="preserve"> </w:t>
      </w:r>
      <w:r w:rsidRPr="00EA3635">
        <w:rPr>
          <w:color w:val="000000" w:themeColor="text1"/>
          <w:position w:val="1"/>
          <w:szCs w:val="24"/>
        </w:rPr>
        <w:t>yang</w:t>
      </w:r>
      <w:r w:rsidRPr="00EA3635">
        <w:rPr>
          <w:color w:val="000000" w:themeColor="text1"/>
          <w:spacing w:val="74"/>
          <w:position w:val="1"/>
          <w:szCs w:val="24"/>
        </w:rPr>
        <w:t xml:space="preserve"> </w:t>
      </w:r>
      <w:r w:rsidRPr="00EA3635">
        <w:rPr>
          <w:color w:val="000000" w:themeColor="text1"/>
          <w:position w:val="1"/>
          <w:szCs w:val="24"/>
        </w:rPr>
        <w:t>berhubungan</w:t>
      </w:r>
      <w:r w:rsidRPr="00EA3635">
        <w:rPr>
          <w:color w:val="000000" w:themeColor="text1"/>
          <w:spacing w:val="70"/>
          <w:position w:val="1"/>
          <w:szCs w:val="24"/>
        </w:rPr>
        <w:t xml:space="preserve"> </w:t>
      </w:r>
      <w:r w:rsidRPr="00EA3635">
        <w:rPr>
          <w:color w:val="000000" w:themeColor="text1"/>
          <w:position w:val="1"/>
          <w:szCs w:val="24"/>
        </w:rPr>
        <w:t>dengan</w:t>
      </w:r>
      <w:r w:rsidRPr="00EA3635">
        <w:rPr>
          <w:color w:val="000000" w:themeColor="text1"/>
          <w:spacing w:val="1"/>
          <w:position w:val="1"/>
          <w:szCs w:val="24"/>
        </w:rPr>
        <w:t xml:space="preserve"> </w:t>
      </w:r>
      <w:r w:rsidRPr="00EA3635">
        <w:rPr>
          <w:color w:val="000000" w:themeColor="text1"/>
          <w:szCs w:val="24"/>
        </w:rPr>
        <w:t>tumor.</w:t>
      </w:r>
      <w:r w:rsidRPr="00EA3635">
        <w:rPr>
          <w:color w:val="000000" w:themeColor="text1"/>
          <w:spacing w:val="39"/>
          <w:szCs w:val="24"/>
        </w:rPr>
        <w:t xml:space="preserve"> </w:t>
      </w:r>
      <w:r w:rsidRPr="00EA3635">
        <w:rPr>
          <w:color w:val="000000" w:themeColor="text1"/>
          <w:szCs w:val="24"/>
        </w:rPr>
        <w:t>Penyakit</w:t>
      </w:r>
      <w:r w:rsidRPr="00EA3635">
        <w:rPr>
          <w:color w:val="000000" w:themeColor="text1"/>
          <w:spacing w:val="47"/>
          <w:szCs w:val="24"/>
        </w:rPr>
        <w:t xml:space="preserve"> </w:t>
      </w:r>
      <w:r w:rsidRPr="00EA3635">
        <w:rPr>
          <w:i/>
          <w:color w:val="000000" w:themeColor="text1"/>
          <w:szCs w:val="24"/>
        </w:rPr>
        <w:t>Paget’s</w:t>
      </w:r>
      <w:r w:rsidRPr="00EA3635">
        <w:rPr>
          <w:i/>
          <w:color w:val="000000" w:themeColor="text1"/>
          <w:szCs w:val="24"/>
          <w:lang w:val="id-ID"/>
        </w:rPr>
        <w:t xml:space="preserve"> </w:t>
      </w:r>
      <w:r w:rsidRPr="00EA3635">
        <w:rPr>
          <w:color w:val="000000" w:themeColor="text1"/>
          <w:szCs w:val="24"/>
        </w:rPr>
        <w:t>yang</w:t>
      </w:r>
      <w:r w:rsidRPr="00EA3635">
        <w:rPr>
          <w:color w:val="000000" w:themeColor="text1"/>
          <w:spacing w:val="48"/>
          <w:szCs w:val="24"/>
        </w:rPr>
        <w:t xml:space="preserve"> </w:t>
      </w:r>
      <w:r w:rsidRPr="00EA3635">
        <w:rPr>
          <w:color w:val="000000" w:themeColor="text1"/>
          <w:szCs w:val="24"/>
        </w:rPr>
        <w:t>berhubungan</w:t>
      </w:r>
      <w:r w:rsidRPr="00EA3635">
        <w:rPr>
          <w:color w:val="000000" w:themeColor="text1"/>
          <w:spacing w:val="38"/>
          <w:szCs w:val="24"/>
        </w:rPr>
        <w:t xml:space="preserve"> </w:t>
      </w:r>
      <w:r w:rsidRPr="00EA3635">
        <w:rPr>
          <w:color w:val="000000" w:themeColor="text1"/>
          <w:szCs w:val="24"/>
        </w:rPr>
        <w:t>dengan</w:t>
      </w:r>
      <w:r w:rsidRPr="00EA3635">
        <w:rPr>
          <w:color w:val="000000" w:themeColor="text1"/>
          <w:spacing w:val="38"/>
          <w:szCs w:val="24"/>
        </w:rPr>
        <w:t xml:space="preserve"> </w:t>
      </w:r>
      <w:r w:rsidRPr="00EA3635">
        <w:rPr>
          <w:color w:val="000000" w:themeColor="text1"/>
          <w:szCs w:val="24"/>
        </w:rPr>
        <w:t>tumor</w:t>
      </w:r>
      <w:r w:rsidRPr="00EA3635">
        <w:rPr>
          <w:color w:val="000000" w:themeColor="text1"/>
          <w:spacing w:val="44"/>
          <w:szCs w:val="24"/>
        </w:rPr>
        <w:t xml:space="preserve"> </w:t>
      </w:r>
      <w:r w:rsidRPr="00EA3635">
        <w:rPr>
          <w:color w:val="000000" w:themeColor="text1"/>
          <w:szCs w:val="24"/>
        </w:rPr>
        <w:t>diklasifikasikan berdasarkan</w:t>
      </w:r>
      <w:r w:rsidRPr="00EA3635">
        <w:rPr>
          <w:color w:val="000000" w:themeColor="text1"/>
          <w:spacing w:val="-3"/>
          <w:szCs w:val="24"/>
        </w:rPr>
        <w:t xml:space="preserve"> </w:t>
      </w:r>
      <w:r w:rsidRPr="00EA3635">
        <w:rPr>
          <w:color w:val="000000" w:themeColor="text1"/>
          <w:szCs w:val="24"/>
        </w:rPr>
        <w:t>ukuran</w:t>
      </w:r>
      <w:r w:rsidRPr="00EA3635">
        <w:rPr>
          <w:color w:val="000000" w:themeColor="text1"/>
          <w:spacing w:val="-2"/>
          <w:szCs w:val="24"/>
        </w:rPr>
        <w:t xml:space="preserve"> </w:t>
      </w:r>
      <w:r w:rsidRPr="00EA3635">
        <w:rPr>
          <w:color w:val="000000" w:themeColor="text1"/>
          <w:szCs w:val="24"/>
        </w:rPr>
        <w:t>tumor</w:t>
      </w:r>
      <w:r w:rsidRPr="00EA3635">
        <w:rPr>
          <w:i/>
          <w:color w:val="000000" w:themeColor="text1"/>
          <w:szCs w:val="24"/>
        </w:rPr>
        <w:t>.</w:t>
      </w:r>
    </w:p>
    <w:p w14:paraId="1EE8B06D"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T1</w:t>
      </w:r>
      <w:r w:rsidRPr="00EA3635">
        <w:rPr>
          <w:color w:val="000000" w:themeColor="text1"/>
          <w:szCs w:val="24"/>
        </w:rPr>
        <w:tab/>
      </w:r>
      <w:r w:rsidRPr="00EA3635">
        <w:rPr>
          <w:color w:val="000000" w:themeColor="text1"/>
          <w:position w:val="2"/>
          <w:szCs w:val="24"/>
        </w:rPr>
        <w:t>:</w:t>
      </w:r>
      <w:r w:rsidRPr="00EA3635">
        <w:rPr>
          <w:color w:val="000000" w:themeColor="text1"/>
          <w:spacing w:val="55"/>
          <w:position w:val="2"/>
          <w:szCs w:val="24"/>
        </w:rPr>
        <w:t xml:space="preserve"> </w:t>
      </w:r>
      <w:r w:rsidRPr="00EA3635">
        <w:rPr>
          <w:color w:val="000000" w:themeColor="text1"/>
          <w:position w:val="2"/>
          <w:szCs w:val="24"/>
          <w:lang w:val="id-ID"/>
        </w:rPr>
        <w:t>Dimensi tumor kurang dari atau sama dengan 2 cm</w:t>
      </w:r>
    </w:p>
    <w:p w14:paraId="5FC50E94" w14:textId="77777777" w:rsidR="00C7359F" w:rsidRPr="00EA3635" w:rsidRDefault="00C7359F" w:rsidP="00C7359F">
      <w:pPr>
        <w:pStyle w:val="TeksIsi"/>
        <w:tabs>
          <w:tab w:val="left" w:pos="1509"/>
        </w:tabs>
        <w:spacing w:line="360" w:lineRule="auto"/>
        <w:ind w:left="520"/>
        <w:jc w:val="both"/>
        <w:rPr>
          <w:color w:val="000000" w:themeColor="text1"/>
        </w:rPr>
      </w:pPr>
      <w:r w:rsidRPr="00EA3635">
        <w:rPr>
          <w:color w:val="000000" w:themeColor="text1"/>
        </w:rPr>
        <w:t>T1mic</w:t>
      </w:r>
      <w:r w:rsidRPr="00EA3635">
        <w:rPr>
          <w:color w:val="000000" w:themeColor="text1"/>
        </w:rPr>
        <w:tab/>
        <w:t>:</w:t>
      </w:r>
      <w:r w:rsidRPr="00EA3635">
        <w:rPr>
          <w:color w:val="000000" w:themeColor="text1"/>
          <w:spacing w:val="-1"/>
        </w:rPr>
        <w:t xml:space="preserve"> </w:t>
      </w:r>
      <w:r w:rsidRPr="00EA3635">
        <w:rPr>
          <w:color w:val="000000" w:themeColor="text1"/>
        </w:rPr>
        <w:t>mikroinvasi kurang dari atau sama dengan 1 mm</w:t>
      </w:r>
    </w:p>
    <w:p w14:paraId="25CD1A76" w14:textId="77777777" w:rsidR="00C7359F" w:rsidRPr="00EA3635" w:rsidRDefault="00C7359F" w:rsidP="00C7359F">
      <w:pPr>
        <w:pStyle w:val="TeksIsi"/>
        <w:tabs>
          <w:tab w:val="left" w:pos="1509"/>
        </w:tabs>
        <w:spacing w:line="360" w:lineRule="auto"/>
        <w:ind w:left="520"/>
        <w:jc w:val="both"/>
        <w:rPr>
          <w:color w:val="000000" w:themeColor="text1"/>
        </w:rPr>
      </w:pPr>
      <w:r w:rsidRPr="00EA3635">
        <w:rPr>
          <w:color w:val="000000" w:themeColor="text1"/>
        </w:rPr>
        <w:t>T1a</w:t>
      </w:r>
      <w:r w:rsidRPr="00EA3635">
        <w:rPr>
          <w:color w:val="000000" w:themeColor="text1"/>
        </w:rPr>
        <w:tab/>
        <w:t>:</w:t>
      </w:r>
      <w:r w:rsidRPr="00EA3635">
        <w:rPr>
          <w:color w:val="000000" w:themeColor="text1"/>
          <w:spacing w:val="5"/>
        </w:rPr>
        <w:t xml:space="preserve"> </w:t>
      </w:r>
      <w:r w:rsidRPr="00EA3635">
        <w:rPr>
          <w:color w:val="000000" w:themeColor="text1"/>
        </w:rPr>
        <w:t>Tumor lebih besar dari 1 mm dan kurang dari atau sama dengan 5 mm</w:t>
      </w:r>
    </w:p>
    <w:p w14:paraId="487CDA69" w14:textId="77777777" w:rsidR="00C7359F" w:rsidRPr="00EA3635" w:rsidRDefault="00C7359F" w:rsidP="00C7359F">
      <w:pPr>
        <w:pStyle w:val="TeksIsi"/>
        <w:tabs>
          <w:tab w:val="left" w:pos="1509"/>
        </w:tabs>
        <w:spacing w:line="360" w:lineRule="auto"/>
        <w:ind w:left="520"/>
        <w:jc w:val="both"/>
        <w:rPr>
          <w:color w:val="000000" w:themeColor="text1"/>
        </w:rPr>
      </w:pPr>
      <w:r w:rsidRPr="00EA3635">
        <w:rPr>
          <w:color w:val="000000" w:themeColor="text1"/>
        </w:rPr>
        <w:lastRenderedPageBreak/>
        <w:t>T1b</w:t>
      </w:r>
      <w:r w:rsidRPr="00EA3635">
        <w:rPr>
          <w:color w:val="000000" w:themeColor="text1"/>
        </w:rPr>
        <w:tab/>
        <w:t>: Tumor lebih besar dari 5 mm dan kurang dari atau sama dengan 1 cm</w:t>
      </w:r>
    </w:p>
    <w:p w14:paraId="78D3DB29" w14:textId="77777777" w:rsidR="00C7359F" w:rsidRPr="00EA3635" w:rsidRDefault="00C7359F" w:rsidP="00C7359F">
      <w:pPr>
        <w:pStyle w:val="TeksIsi"/>
        <w:tabs>
          <w:tab w:val="left" w:pos="1509"/>
        </w:tabs>
        <w:spacing w:line="360" w:lineRule="auto"/>
        <w:ind w:left="520"/>
        <w:jc w:val="both"/>
        <w:rPr>
          <w:color w:val="000000" w:themeColor="text1"/>
        </w:rPr>
      </w:pPr>
      <w:r w:rsidRPr="00EA3635">
        <w:rPr>
          <w:color w:val="000000" w:themeColor="text1"/>
        </w:rPr>
        <w:t>T1c</w:t>
      </w:r>
      <w:r w:rsidRPr="00EA3635">
        <w:rPr>
          <w:color w:val="000000" w:themeColor="text1"/>
        </w:rPr>
        <w:tab/>
        <w:t>: Tumor lebih besar dari 1 cm dan kurang dari atau sama dengan 2 cm</w:t>
      </w:r>
    </w:p>
    <w:p w14:paraId="728BBF1C" w14:textId="77777777" w:rsidR="00C7359F" w:rsidRPr="00EA3635" w:rsidRDefault="00C7359F" w:rsidP="00E107B8">
      <w:pPr>
        <w:pStyle w:val="TeksIsi"/>
        <w:widowControl w:val="0"/>
        <w:numPr>
          <w:ilvl w:val="0"/>
          <w:numId w:val="32"/>
        </w:numPr>
        <w:tabs>
          <w:tab w:val="left" w:pos="805"/>
          <w:tab w:val="left" w:pos="1509"/>
        </w:tabs>
        <w:autoSpaceDE w:val="0"/>
        <w:autoSpaceDN w:val="0"/>
        <w:spacing w:after="0" w:line="360" w:lineRule="auto"/>
        <w:jc w:val="both"/>
        <w:rPr>
          <w:color w:val="000000" w:themeColor="text1"/>
        </w:rPr>
      </w:pPr>
      <w:r w:rsidRPr="00EA3635">
        <w:rPr>
          <w:color w:val="000000" w:themeColor="text1"/>
        </w:rPr>
        <w:t>T2</w:t>
      </w:r>
      <w:r w:rsidRPr="00EA3635">
        <w:rPr>
          <w:color w:val="000000" w:themeColor="text1"/>
        </w:rPr>
        <w:tab/>
      </w:r>
      <w:r w:rsidRPr="00EA3635">
        <w:rPr>
          <w:color w:val="000000" w:themeColor="text1"/>
          <w:position w:val="2"/>
        </w:rPr>
        <w:t>: Dimensi tumor lebih besar dari 2 cm dan kurang dari atau sama dengan 5 cm</w:t>
      </w:r>
    </w:p>
    <w:p w14:paraId="762F81E4" w14:textId="77777777" w:rsidR="00C7359F" w:rsidRPr="00EA3635" w:rsidRDefault="00C7359F" w:rsidP="00E107B8">
      <w:pPr>
        <w:pStyle w:val="TeksIsi"/>
        <w:widowControl w:val="0"/>
        <w:numPr>
          <w:ilvl w:val="0"/>
          <w:numId w:val="32"/>
        </w:numPr>
        <w:tabs>
          <w:tab w:val="left" w:pos="805"/>
          <w:tab w:val="left" w:pos="1509"/>
        </w:tabs>
        <w:autoSpaceDE w:val="0"/>
        <w:autoSpaceDN w:val="0"/>
        <w:spacing w:after="0" w:line="360" w:lineRule="auto"/>
        <w:jc w:val="both"/>
        <w:rPr>
          <w:color w:val="000000" w:themeColor="text1"/>
        </w:rPr>
      </w:pPr>
      <w:r w:rsidRPr="00EA3635">
        <w:rPr>
          <w:color w:val="000000" w:themeColor="text1"/>
        </w:rPr>
        <w:t>T3</w:t>
      </w:r>
      <w:r w:rsidRPr="00EA3635">
        <w:rPr>
          <w:color w:val="000000" w:themeColor="text1"/>
        </w:rPr>
        <w:tab/>
      </w:r>
      <w:r w:rsidRPr="00EA3635">
        <w:rPr>
          <w:color w:val="000000" w:themeColor="text1"/>
          <w:position w:val="2"/>
        </w:rPr>
        <w:t>:</w:t>
      </w:r>
      <w:r w:rsidRPr="00EA3635">
        <w:rPr>
          <w:color w:val="000000" w:themeColor="text1"/>
          <w:spacing w:val="-1"/>
          <w:position w:val="2"/>
        </w:rPr>
        <w:t xml:space="preserve"> </w:t>
      </w:r>
      <w:r w:rsidRPr="00EA3635">
        <w:rPr>
          <w:color w:val="000000" w:themeColor="text1"/>
          <w:position w:val="2"/>
        </w:rPr>
        <w:t>Dimensi tumor lebih besar dari 5 cm</w:t>
      </w:r>
    </w:p>
    <w:p w14:paraId="1796F740"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T4</w:t>
      </w:r>
      <w:r w:rsidRPr="00EA3635">
        <w:rPr>
          <w:color w:val="000000" w:themeColor="text1"/>
          <w:szCs w:val="24"/>
        </w:rPr>
        <w:tab/>
      </w:r>
      <w:r w:rsidRPr="00EA3635">
        <w:rPr>
          <w:color w:val="000000" w:themeColor="text1"/>
          <w:position w:val="2"/>
          <w:szCs w:val="24"/>
        </w:rPr>
        <w:t>:</w:t>
      </w:r>
      <w:r w:rsidRPr="00EA3635">
        <w:rPr>
          <w:color w:val="000000" w:themeColor="text1"/>
          <w:spacing w:val="19"/>
          <w:position w:val="2"/>
          <w:szCs w:val="24"/>
        </w:rPr>
        <w:t xml:space="preserve"> </w:t>
      </w:r>
      <w:r w:rsidRPr="00EA3635">
        <w:rPr>
          <w:color w:val="000000" w:themeColor="text1"/>
          <w:position w:val="2"/>
          <w:szCs w:val="24"/>
        </w:rPr>
        <w:t>Berapapun ukuran tumor</w:t>
      </w:r>
    </w:p>
    <w:p w14:paraId="159809A0" w14:textId="77777777" w:rsidR="00C7359F" w:rsidRPr="00EA3635" w:rsidRDefault="00C7359F" w:rsidP="00E107B8">
      <w:pPr>
        <w:pStyle w:val="DaftarParagraf"/>
        <w:widowControl w:val="0"/>
        <w:numPr>
          <w:ilvl w:val="0"/>
          <w:numId w:val="33"/>
        </w:numPr>
        <w:tabs>
          <w:tab w:val="left" w:pos="805"/>
          <w:tab w:val="left" w:pos="1509"/>
        </w:tabs>
        <w:autoSpaceDE w:val="0"/>
        <w:autoSpaceDN w:val="0"/>
        <w:spacing w:after="0" w:line="360" w:lineRule="auto"/>
        <w:contextualSpacing w:val="0"/>
        <w:jc w:val="both"/>
        <w:rPr>
          <w:color w:val="000000" w:themeColor="text1"/>
          <w:position w:val="2"/>
          <w:szCs w:val="24"/>
        </w:rPr>
      </w:pPr>
      <w:r w:rsidRPr="00EA3635">
        <w:rPr>
          <w:color w:val="000000" w:themeColor="text1"/>
          <w:position w:val="2"/>
          <w:szCs w:val="24"/>
        </w:rPr>
        <w:t>Ekstensi ke dinding dada</w:t>
      </w:r>
    </w:p>
    <w:p w14:paraId="04B5FB85" w14:textId="77777777" w:rsidR="00C7359F" w:rsidRPr="00EA3635" w:rsidRDefault="00C7359F" w:rsidP="00E107B8">
      <w:pPr>
        <w:pStyle w:val="DaftarParagraf"/>
        <w:widowControl w:val="0"/>
        <w:numPr>
          <w:ilvl w:val="0"/>
          <w:numId w:val="33"/>
        </w:numPr>
        <w:tabs>
          <w:tab w:val="left" w:pos="805"/>
          <w:tab w:val="left" w:pos="1509"/>
        </w:tabs>
        <w:autoSpaceDE w:val="0"/>
        <w:autoSpaceDN w:val="0"/>
        <w:spacing w:after="0" w:line="360" w:lineRule="auto"/>
        <w:contextualSpacing w:val="0"/>
        <w:jc w:val="both"/>
        <w:rPr>
          <w:color w:val="000000" w:themeColor="text1"/>
          <w:szCs w:val="24"/>
        </w:rPr>
      </w:pPr>
      <w:r w:rsidRPr="00EA3635">
        <w:rPr>
          <w:color w:val="000000" w:themeColor="text1"/>
          <w:position w:val="2"/>
          <w:szCs w:val="24"/>
        </w:rPr>
        <w:t>Edema (peau d’orange), ulserasi pada kulit atau nodul kulit satelit</w:t>
      </w:r>
    </w:p>
    <w:p w14:paraId="547EE03A" w14:textId="77777777" w:rsidR="00C7359F" w:rsidRPr="00EA3635" w:rsidRDefault="00C7359F" w:rsidP="00E107B8">
      <w:pPr>
        <w:pStyle w:val="DaftarParagraf"/>
        <w:widowControl w:val="0"/>
        <w:numPr>
          <w:ilvl w:val="0"/>
          <w:numId w:val="33"/>
        </w:numPr>
        <w:tabs>
          <w:tab w:val="left" w:pos="805"/>
          <w:tab w:val="left" w:pos="1509"/>
        </w:tabs>
        <w:autoSpaceDE w:val="0"/>
        <w:autoSpaceDN w:val="0"/>
        <w:spacing w:after="0" w:line="360" w:lineRule="auto"/>
        <w:contextualSpacing w:val="0"/>
        <w:jc w:val="both"/>
        <w:rPr>
          <w:color w:val="000000" w:themeColor="text1"/>
          <w:szCs w:val="24"/>
        </w:rPr>
      </w:pPr>
      <w:r w:rsidRPr="00EA3635">
        <w:rPr>
          <w:color w:val="000000" w:themeColor="text1"/>
          <w:position w:val="2"/>
          <w:szCs w:val="24"/>
        </w:rPr>
        <w:t>Baik T4a dan T4b</w:t>
      </w:r>
    </w:p>
    <w:p w14:paraId="226CF2C7" w14:textId="77777777" w:rsidR="00C7359F" w:rsidRPr="00EA3635" w:rsidRDefault="00C7359F" w:rsidP="00E107B8">
      <w:pPr>
        <w:pStyle w:val="DaftarParagraf"/>
        <w:widowControl w:val="0"/>
        <w:numPr>
          <w:ilvl w:val="0"/>
          <w:numId w:val="33"/>
        </w:numPr>
        <w:tabs>
          <w:tab w:val="left" w:pos="805"/>
          <w:tab w:val="left" w:pos="1509"/>
        </w:tabs>
        <w:autoSpaceDE w:val="0"/>
        <w:autoSpaceDN w:val="0"/>
        <w:spacing w:after="0" w:line="360" w:lineRule="auto"/>
        <w:contextualSpacing w:val="0"/>
        <w:jc w:val="both"/>
        <w:rPr>
          <w:color w:val="000000" w:themeColor="text1"/>
          <w:szCs w:val="24"/>
        </w:rPr>
      </w:pPr>
      <w:r w:rsidRPr="00EA3635">
        <w:rPr>
          <w:color w:val="000000" w:themeColor="text1"/>
          <w:position w:val="2"/>
          <w:szCs w:val="24"/>
        </w:rPr>
        <w:t>Karsinoma inflamasi</w:t>
      </w:r>
    </w:p>
    <w:p w14:paraId="48AA90BD" w14:textId="77777777" w:rsidR="00C7359F" w:rsidRPr="00B703AA" w:rsidRDefault="00C7359F" w:rsidP="00C7359F">
      <w:pPr>
        <w:ind w:firstLine="540"/>
        <w:rPr>
          <w:rFonts w:cs="Times New Roman"/>
        </w:rPr>
      </w:pPr>
      <w:r w:rsidRPr="00B703AA">
        <w:rPr>
          <w:rFonts w:cs="Times New Roman"/>
          <w:b/>
          <w:szCs w:val="24"/>
        </w:rPr>
        <w:t>Kelenjar Getah Bening Regional (N)</w:t>
      </w:r>
    </w:p>
    <w:p w14:paraId="527F7156" w14:textId="77777777" w:rsidR="00C7359F" w:rsidRPr="00EA3635" w:rsidRDefault="00C7359F" w:rsidP="00E107B8">
      <w:pPr>
        <w:pStyle w:val="DaftarParagraf"/>
        <w:widowControl w:val="0"/>
        <w:numPr>
          <w:ilvl w:val="0"/>
          <w:numId w:val="27"/>
        </w:numPr>
        <w:tabs>
          <w:tab w:val="left" w:pos="805"/>
          <w:tab w:val="left" w:pos="1884"/>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NX</w:t>
      </w:r>
      <w:r w:rsidRPr="00EA3635">
        <w:rPr>
          <w:color w:val="000000" w:themeColor="text1"/>
          <w:szCs w:val="24"/>
          <w:lang w:val="id-ID"/>
        </w:rPr>
        <w:t xml:space="preserve"> </w:t>
      </w:r>
      <w:r w:rsidRPr="00EA3635">
        <w:rPr>
          <w:color w:val="000000" w:themeColor="text1"/>
          <w:szCs w:val="24"/>
          <w:lang w:val="id-ID"/>
        </w:rPr>
        <w:tab/>
      </w:r>
      <w:r w:rsidRPr="00EA3635">
        <w:rPr>
          <w:color w:val="000000" w:themeColor="text1"/>
          <w:position w:val="2"/>
          <w:szCs w:val="24"/>
        </w:rPr>
        <w:t>:</w:t>
      </w:r>
      <w:r w:rsidRPr="00EA3635">
        <w:rPr>
          <w:color w:val="000000" w:themeColor="text1"/>
          <w:spacing w:val="-3"/>
          <w:position w:val="2"/>
          <w:szCs w:val="24"/>
        </w:rPr>
        <w:t xml:space="preserve"> </w:t>
      </w:r>
      <w:r w:rsidRPr="00EA3635">
        <w:rPr>
          <w:color w:val="000000" w:themeColor="text1"/>
          <w:position w:val="2"/>
          <w:szCs w:val="24"/>
        </w:rPr>
        <w:t>Kelenjar getah bening regional tidak dapat dinilai</w:t>
      </w:r>
    </w:p>
    <w:p w14:paraId="7E2BBF70" w14:textId="77777777" w:rsidR="00C7359F" w:rsidRPr="00EA3635" w:rsidRDefault="00C7359F" w:rsidP="00E107B8">
      <w:pPr>
        <w:pStyle w:val="DaftarParagraf"/>
        <w:widowControl w:val="0"/>
        <w:numPr>
          <w:ilvl w:val="0"/>
          <w:numId w:val="27"/>
        </w:numPr>
        <w:tabs>
          <w:tab w:val="left" w:pos="805"/>
          <w:tab w:val="left" w:pos="1884"/>
        </w:tabs>
        <w:autoSpaceDE w:val="0"/>
        <w:autoSpaceDN w:val="0"/>
        <w:spacing w:after="0" w:line="360" w:lineRule="auto"/>
        <w:ind w:left="1370" w:hanging="851"/>
        <w:contextualSpacing w:val="0"/>
        <w:jc w:val="both"/>
        <w:rPr>
          <w:color w:val="000000" w:themeColor="text1"/>
          <w:szCs w:val="24"/>
        </w:rPr>
      </w:pPr>
      <w:r w:rsidRPr="00EA3635">
        <w:rPr>
          <w:color w:val="000000" w:themeColor="text1"/>
          <w:szCs w:val="24"/>
        </w:rPr>
        <w:t>N0</w:t>
      </w:r>
      <w:r w:rsidRPr="00EA3635">
        <w:rPr>
          <w:color w:val="000000" w:themeColor="text1"/>
          <w:szCs w:val="24"/>
        </w:rPr>
        <w:tab/>
      </w:r>
      <w:r w:rsidRPr="00EA3635">
        <w:rPr>
          <w:color w:val="000000" w:themeColor="text1"/>
          <w:szCs w:val="24"/>
        </w:rPr>
        <w:tab/>
      </w:r>
      <w:r w:rsidRPr="00EA3635">
        <w:rPr>
          <w:color w:val="000000" w:themeColor="text1"/>
          <w:position w:val="2"/>
          <w:szCs w:val="24"/>
        </w:rPr>
        <w:t>:</w:t>
      </w:r>
      <w:r w:rsidRPr="00EA3635">
        <w:rPr>
          <w:color w:val="000000" w:themeColor="text1"/>
          <w:spacing w:val="-4"/>
          <w:position w:val="2"/>
          <w:szCs w:val="24"/>
        </w:rPr>
        <w:t xml:space="preserve"> </w:t>
      </w:r>
      <w:r w:rsidRPr="00EA3635">
        <w:rPr>
          <w:color w:val="000000" w:themeColor="text1"/>
          <w:position w:val="2"/>
          <w:szCs w:val="24"/>
        </w:rPr>
        <w:t>Tidak ada metastasis kelenjar getah bening regiona</w:t>
      </w:r>
    </w:p>
    <w:p w14:paraId="6F5C2BAA" w14:textId="77777777" w:rsidR="00C7359F" w:rsidRPr="00EA3635" w:rsidRDefault="00C7359F" w:rsidP="00E107B8">
      <w:pPr>
        <w:pStyle w:val="DaftarParagraf"/>
        <w:widowControl w:val="0"/>
        <w:numPr>
          <w:ilvl w:val="0"/>
          <w:numId w:val="27"/>
        </w:numPr>
        <w:tabs>
          <w:tab w:val="left" w:pos="805"/>
          <w:tab w:val="left" w:pos="1884"/>
        </w:tabs>
        <w:autoSpaceDE w:val="0"/>
        <w:autoSpaceDN w:val="0"/>
        <w:spacing w:after="0" w:line="360" w:lineRule="auto"/>
        <w:ind w:left="1370" w:hanging="851"/>
        <w:contextualSpacing w:val="0"/>
        <w:jc w:val="both"/>
        <w:rPr>
          <w:color w:val="000000" w:themeColor="text1"/>
          <w:szCs w:val="24"/>
        </w:rPr>
      </w:pPr>
      <w:r w:rsidRPr="00EA3635">
        <w:rPr>
          <w:color w:val="000000" w:themeColor="text1"/>
          <w:szCs w:val="24"/>
        </w:rPr>
        <w:t>N1</w:t>
      </w:r>
      <w:r w:rsidRPr="00EA3635">
        <w:rPr>
          <w:color w:val="000000" w:themeColor="text1"/>
          <w:szCs w:val="24"/>
        </w:rPr>
        <w:tab/>
      </w:r>
      <w:r w:rsidRPr="00EA3635">
        <w:rPr>
          <w:color w:val="000000" w:themeColor="text1"/>
          <w:szCs w:val="24"/>
        </w:rPr>
        <w:tab/>
      </w:r>
      <w:r w:rsidRPr="00EA3635">
        <w:rPr>
          <w:color w:val="000000" w:themeColor="text1"/>
          <w:position w:val="2"/>
          <w:szCs w:val="24"/>
        </w:rPr>
        <w:t>:</w:t>
      </w:r>
      <w:r w:rsidRPr="00EA3635">
        <w:rPr>
          <w:color w:val="000000" w:themeColor="text1"/>
          <w:spacing w:val="-2"/>
          <w:position w:val="2"/>
          <w:szCs w:val="24"/>
        </w:rPr>
        <w:t xml:space="preserve"> </w:t>
      </w:r>
      <w:r w:rsidRPr="00EA3635">
        <w:rPr>
          <w:color w:val="000000" w:themeColor="text1"/>
          <w:position w:val="2"/>
          <w:szCs w:val="24"/>
        </w:rPr>
        <w:t>Metastasis ke kelenjar getah bening aksila ipsilateral, dapat digerakkan</w:t>
      </w:r>
    </w:p>
    <w:p w14:paraId="3E03FBE3" w14:textId="77777777" w:rsidR="00C7359F" w:rsidRPr="00EA3635" w:rsidRDefault="00C7359F" w:rsidP="00E107B8">
      <w:pPr>
        <w:pStyle w:val="DaftarParagraf"/>
        <w:widowControl w:val="0"/>
        <w:numPr>
          <w:ilvl w:val="0"/>
          <w:numId w:val="27"/>
        </w:numPr>
        <w:tabs>
          <w:tab w:val="left" w:pos="805"/>
          <w:tab w:val="left" w:pos="1884"/>
        </w:tabs>
        <w:autoSpaceDE w:val="0"/>
        <w:autoSpaceDN w:val="0"/>
        <w:spacing w:after="0" w:line="360" w:lineRule="auto"/>
        <w:ind w:left="1370" w:hanging="851"/>
        <w:contextualSpacing w:val="0"/>
        <w:jc w:val="both"/>
        <w:rPr>
          <w:color w:val="000000" w:themeColor="text1"/>
          <w:szCs w:val="24"/>
        </w:rPr>
      </w:pPr>
      <w:r w:rsidRPr="00EA3635">
        <w:rPr>
          <w:color w:val="000000" w:themeColor="text1"/>
          <w:szCs w:val="24"/>
        </w:rPr>
        <w:t>N2</w:t>
      </w:r>
      <w:r w:rsidRPr="00EA3635">
        <w:rPr>
          <w:color w:val="000000" w:themeColor="text1"/>
          <w:szCs w:val="24"/>
        </w:rPr>
        <w:tab/>
      </w:r>
      <w:r w:rsidRPr="00EA3635">
        <w:rPr>
          <w:color w:val="000000" w:themeColor="text1"/>
          <w:szCs w:val="24"/>
        </w:rPr>
        <w:tab/>
      </w:r>
      <w:r w:rsidRPr="00EA3635">
        <w:rPr>
          <w:color w:val="000000" w:themeColor="text1"/>
          <w:position w:val="2"/>
          <w:szCs w:val="24"/>
        </w:rPr>
        <w:t>: Metastasis ke kelenjar getah bening aksila ipsilateral tetap satu sama lain</w:t>
      </w:r>
      <w:r w:rsidRPr="00EA3635">
        <w:rPr>
          <w:color w:val="000000" w:themeColor="text1"/>
          <w:position w:val="2"/>
          <w:szCs w:val="24"/>
          <w:lang w:val="id-ID"/>
        </w:rPr>
        <w:t xml:space="preserve"> </w:t>
      </w:r>
    </w:p>
    <w:p w14:paraId="39E3194B" w14:textId="77777777" w:rsidR="00C7359F" w:rsidRPr="00EA3635" w:rsidRDefault="00C7359F" w:rsidP="00E107B8">
      <w:pPr>
        <w:pStyle w:val="DaftarParagraf"/>
        <w:widowControl w:val="0"/>
        <w:numPr>
          <w:ilvl w:val="0"/>
          <w:numId w:val="27"/>
        </w:numPr>
        <w:tabs>
          <w:tab w:val="left" w:pos="805"/>
          <w:tab w:val="left" w:pos="1884"/>
        </w:tabs>
        <w:autoSpaceDE w:val="0"/>
        <w:autoSpaceDN w:val="0"/>
        <w:spacing w:after="0" w:line="360" w:lineRule="auto"/>
        <w:ind w:left="1370" w:hanging="851"/>
        <w:contextualSpacing w:val="0"/>
        <w:jc w:val="both"/>
        <w:rPr>
          <w:color w:val="000000" w:themeColor="text1"/>
          <w:szCs w:val="24"/>
        </w:rPr>
      </w:pPr>
      <w:r w:rsidRPr="00EA3635">
        <w:rPr>
          <w:color w:val="000000" w:themeColor="text1"/>
          <w:position w:val="2"/>
          <w:szCs w:val="24"/>
          <w:lang w:val="id-ID"/>
        </w:rPr>
        <w:t>N3</w:t>
      </w:r>
      <w:r w:rsidRPr="00EA3635">
        <w:rPr>
          <w:color w:val="000000" w:themeColor="text1"/>
          <w:position w:val="2"/>
          <w:szCs w:val="24"/>
          <w:lang w:val="id-ID"/>
        </w:rPr>
        <w:tab/>
      </w:r>
      <w:r w:rsidRPr="00EA3635">
        <w:rPr>
          <w:color w:val="000000" w:themeColor="text1"/>
          <w:position w:val="2"/>
          <w:szCs w:val="24"/>
          <w:lang w:val="id-ID"/>
        </w:rPr>
        <w:tab/>
        <w:t xml:space="preserve">: </w:t>
      </w:r>
      <w:r w:rsidRPr="00EA3635">
        <w:rPr>
          <w:color w:val="000000" w:themeColor="text1"/>
          <w:position w:val="2"/>
          <w:szCs w:val="24"/>
        </w:rPr>
        <w:t xml:space="preserve"> Metastasis ke kelenjar getah bening mamma interna ipsilateral</w:t>
      </w:r>
    </w:p>
    <w:p w14:paraId="584E2651" w14:textId="77777777" w:rsidR="00C7359F" w:rsidRPr="00EA3635" w:rsidRDefault="00C7359F" w:rsidP="00C7359F">
      <w:pPr>
        <w:ind w:firstLine="540"/>
        <w:rPr>
          <w:rFonts w:cs="Times New Roman"/>
          <w:b/>
          <w:color w:val="000000" w:themeColor="text1"/>
        </w:rPr>
      </w:pPr>
      <w:r w:rsidRPr="009678CC">
        <w:rPr>
          <w:rFonts w:cs="Times New Roman"/>
          <w:b/>
          <w:szCs w:val="24"/>
        </w:rPr>
        <w:t>Klasifikasi Kelenjar Getah Bening Patologis (PN)</w:t>
      </w:r>
    </w:p>
    <w:p w14:paraId="4920C39F" w14:textId="77777777" w:rsidR="00C7359F" w:rsidRPr="00EA3635" w:rsidRDefault="00C7359F" w:rsidP="00E107B8">
      <w:pPr>
        <w:pStyle w:val="DaftarParagraf"/>
        <w:widowControl w:val="0"/>
        <w:numPr>
          <w:ilvl w:val="0"/>
          <w:numId w:val="27"/>
        </w:numPr>
        <w:tabs>
          <w:tab w:val="left" w:pos="805"/>
          <w:tab w:val="left" w:pos="2215"/>
        </w:tabs>
        <w:autoSpaceDE w:val="0"/>
        <w:autoSpaceDN w:val="0"/>
        <w:spacing w:after="0" w:line="360" w:lineRule="auto"/>
        <w:ind w:left="2398" w:right="-52" w:hanging="1878"/>
        <w:contextualSpacing w:val="0"/>
        <w:jc w:val="both"/>
        <w:rPr>
          <w:color w:val="000000" w:themeColor="text1"/>
          <w:szCs w:val="24"/>
        </w:rPr>
      </w:pPr>
      <w:r w:rsidRPr="00EA3635">
        <w:rPr>
          <w:color w:val="000000" w:themeColor="text1"/>
          <w:szCs w:val="24"/>
          <w:lang w:val="id-ID"/>
        </w:rPr>
        <w:t>P</w:t>
      </w:r>
      <w:r w:rsidRPr="00EA3635">
        <w:rPr>
          <w:color w:val="000000" w:themeColor="text1"/>
          <w:szCs w:val="24"/>
        </w:rPr>
        <w:t>NX</w:t>
      </w:r>
      <w:r w:rsidRPr="00EA3635">
        <w:rPr>
          <w:color w:val="000000" w:themeColor="text1"/>
          <w:szCs w:val="24"/>
        </w:rPr>
        <w:tab/>
      </w:r>
      <w:r w:rsidRPr="00EA3635">
        <w:rPr>
          <w:color w:val="000000" w:themeColor="text1"/>
          <w:position w:val="2"/>
          <w:szCs w:val="24"/>
        </w:rPr>
        <w:t>:</w:t>
      </w:r>
      <w:r w:rsidRPr="00EA3635">
        <w:rPr>
          <w:color w:val="000000" w:themeColor="text1"/>
          <w:spacing w:val="40"/>
          <w:position w:val="2"/>
          <w:szCs w:val="24"/>
        </w:rPr>
        <w:t xml:space="preserve"> </w:t>
      </w:r>
      <w:r w:rsidRPr="00EA3635">
        <w:rPr>
          <w:color w:val="000000" w:themeColor="text1"/>
          <w:position w:val="2"/>
          <w:szCs w:val="24"/>
        </w:rPr>
        <w:t>Kelenjar getah bening regional tidak dapat dinilai</w:t>
      </w:r>
    </w:p>
    <w:p w14:paraId="08FD8E92" w14:textId="77777777" w:rsidR="00C7359F" w:rsidRPr="00EA3635" w:rsidRDefault="00C7359F" w:rsidP="00E107B8">
      <w:pPr>
        <w:pStyle w:val="DaftarParagraf"/>
        <w:widowControl w:val="0"/>
        <w:numPr>
          <w:ilvl w:val="0"/>
          <w:numId w:val="27"/>
        </w:numPr>
        <w:tabs>
          <w:tab w:val="left" w:pos="805"/>
          <w:tab w:val="left" w:pos="2215"/>
        </w:tabs>
        <w:autoSpaceDE w:val="0"/>
        <w:autoSpaceDN w:val="0"/>
        <w:spacing w:after="0" w:line="360" w:lineRule="auto"/>
        <w:ind w:left="837" w:right="-52" w:hanging="285"/>
        <w:contextualSpacing w:val="0"/>
        <w:jc w:val="both"/>
        <w:rPr>
          <w:color w:val="000000" w:themeColor="text1"/>
          <w:szCs w:val="24"/>
        </w:rPr>
      </w:pPr>
      <w:r w:rsidRPr="00EA3635">
        <w:rPr>
          <w:color w:val="000000" w:themeColor="text1"/>
          <w:szCs w:val="24"/>
          <w:lang w:val="id-ID"/>
        </w:rPr>
        <w:t>P</w:t>
      </w:r>
      <w:r w:rsidRPr="00EA3635">
        <w:rPr>
          <w:color w:val="000000" w:themeColor="text1"/>
          <w:szCs w:val="24"/>
        </w:rPr>
        <w:t>N0</w:t>
      </w:r>
      <w:r w:rsidRPr="00EA3635">
        <w:rPr>
          <w:color w:val="000000" w:themeColor="text1"/>
          <w:szCs w:val="24"/>
        </w:rPr>
        <w:tab/>
      </w:r>
      <w:r w:rsidRPr="00EA3635">
        <w:rPr>
          <w:color w:val="000000" w:themeColor="text1"/>
          <w:position w:val="2"/>
          <w:szCs w:val="24"/>
        </w:rPr>
        <w:t>:</w:t>
      </w:r>
      <w:r w:rsidRPr="00EA3635">
        <w:rPr>
          <w:color w:val="000000" w:themeColor="text1"/>
          <w:spacing w:val="-4"/>
          <w:position w:val="2"/>
          <w:szCs w:val="24"/>
        </w:rPr>
        <w:t xml:space="preserve"> </w:t>
      </w:r>
      <w:r w:rsidRPr="00EA3635">
        <w:rPr>
          <w:color w:val="000000" w:themeColor="text1"/>
          <w:position w:val="2"/>
          <w:szCs w:val="24"/>
        </w:rPr>
        <w:t>Tidak ada metastasis kelenjar getah bening regional</w:t>
      </w:r>
    </w:p>
    <w:p w14:paraId="0253286C" w14:textId="77777777" w:rsidR="00C7359F" w:rsidRPr="00EA3635" w:rsidRDefault="00C7359F" w:rsidP="00E107B8">
      <w:pPr>
        <w:pStyle w:val="DaftarParagraf"/>
        <w:widowControl w:val="0"/>
        <w:numPr>
          <w:ilvl w:val="0"/>
          <w:numId w:val="27"/>
        </w:numPr>
        <w:tabs>
          <w:tab w:val="left" w:pos="805"/>
          <w:tab w:val="left" w:pos="2215"/>
        </w:tabs>
        <w:autoSpaceDE w:val="0"/>
        <w:autoSpaceDN w:val="0"/>
        <w:spacing w:after="0" w:line="360" w:lineRule="auto"/>
        <w:ind w:left="837" w:right="-52" w:hanging="285"/>
        <w:contextualSpacing w:val="0"/>
        <w:jc w:val="both"/>
        <w:rPr>
          <w:color w:val="000000" w:themeColor="text1"/>
          <w:szCs w:val="24"/>
        </w:rPr>
      </w:pPr>
      <w:r w:rsidRPr="00EA3635">
        <w:rPr>
          <w:color w:val="000000" w:themeColor="text1"/>
          <w:szCs w:val="24"/>
          <w:lang w:val="id-ID"/>
        </w:rPr>
        <w:t>P</w:t>
      </w:r>
      <w:r w:rsidRPr="00EA3635">
        <w:rPr>
          <w:color w:val="000000" w:themeColor="text1"/>
          <w:szCs w:val="24"/>
        </w:rPr>
        <w:t>N1</w:t>
      </w:r>
      <w:r w:rsidRPr="00EA3635">
        <w:rPr>
          <w:color w:val="000000" w:themeColor="text1"/>
          <w:szCs w:val="24"/>
        </w:rPr>
        <w:tab/>
      </w:r>
      <w:r w:rsidRPr="00EA3635">
        <w:rPr>
          <w:color w:val="000000" w:themeColor="text1"/>
          <w:position w:val="2"/>
          <w:szCs w:val="24"/>
        </w:rPr>
        <w:t>: Metastasis ke kelenjar getah bening aksila ipsilateral, dapat digerakkan</w:t>
      </w:r>
    </w:p>
    <w:p w14:paraId="4B425F3F" w14:textId="77777777" w:rsidR="00C7359F" w:rsidRPr="00EA3635" w:rsidRDefault="00C7359F" w:rsidP="00C7359F">
      <w:pPr>
        <w:pStyle w:val="DaftarParagraf"/>
        <w:tabs>
          <w:tab w:val="left" w:pos="805"/>
          <w:tab w:val="left" w:pos="2215"/>
        </w:tabs>
        <w:spacing w:line="360" w:lineRule="auto"/>
        <w:ind w:left="837" w:right="-52"/>
        <w:jc w:val="both"/>
        <w:rPr>
          <w:color w:val="000000" w:themeColor="text1"/>
          <w:szCs w:val="24"/>
        </w:rPr>
      </w:pPr>
      <w:r w:rsidRPr="00EA3635">
        <w:rPr>
          <w:color w:val="000000" w:themeColor="text1"/>
          <w:szCs w:val="24"/>
          <w:lang w:val="id-ID"/>
        </w:rPr>
        <w:t>P</w:t>
      </w:r>
      <w:r w:rsidRPr="00EA3635">
        <w:rPr>
          <w:color w:val="000000" w:themeColor="text1"/>
          <w:szCs w:val="24"/>
        </w:rPr>
        <w:t>N1a</w:t>
      </w:r>
      <w:r w:rsidRPr="00EA3635">
        <w:rPr>
          <w:color w:val="000000" w:themeColor="text1"/>
          <w:szCs w:val="24"/>
        </w:rPr>
        <w:tab/>
        <w:t>:</w:t>
      </w:r>
      <w:r w:rsidRPr="00EA3635">
        <w:rPr>
          <w:color w:val="000000" w:themeColor="text1"/>
          <w:spacing w:val="13"/>
          <w:szCs w:val="24"/>
        </w:rPr>
        <w:t xml:space="preserve"> </w:t>
      </w:r>
      <w:r w:rsidRPr="00EA3635">
        <w:rPr>
          <w:color w:val="000000" w:themeColor="text1"/>
          <w:szCs w:val="24"/>
        </w:rPr>
        <w:t>mikrometastasis (kurang dari atau sama dengan 2 mm)</w:t>
      </w:r>
    </w:p>
    <w:p w14:paraId="4C4CCD94" w14:textId="77777777" w:rsidR="00C7359F" w:rsidRPr="00EA3635" w:rsidRDefault="00C7359F" w:rsidP="00C7359F">
      <w:pPr>
        <w:pStyle w:val="TeksIsi"/>
        <w:tabs>
          <w:tab w:val="left" w:pos="2215"/>
        </w:tabs>
        <w:spacing w:line="360" w:lineRule="auto"/>
        <w:ind w:left="2398" w:right="-52" w:hanging="1561"/>
        <w:jc w:val="both"/>
        <w:rPr>
          <w:color w:val="000000" w:themeColor="text1"/>
        </w:rPr>
      </w:pPr>
      <w:r w:rsidRPr="00EA3635">
        <w:rPr>
          <w:color w:val="000000" w:themeColor="text1"/>
          <w:lang w:val="id-ID"/>
        </w:rPr>
        <w:t>P</w:t>
      </w:r>
      <w:r w:rsidRPr="00EA3635">
        <w:rPr>
          <w:color w:val="000000" w:themeColor="text1"/>
        </w:rPr>
        <w:t>N1b</w:t>
      </w:r>
      <w:r w:rsidRPr="00EA3635">
        <w:rPr>
          <w:color w:val="000000" w:themeColor="text1"/>
          <w:lang w:val="id-ID"/>
        </w:rPr>
        <w:t>i</w:t>
      </w:r>
      <w:r w:rsidRPr="00EA3635">
        <w:rPr>
          <w:color w:val="000000" w:themeColor="text1"/>
        </w:rPr>
        <w:tab/>
        <w:t>:</w:t>
      </w:r>
      <w:r w:rsidRPr="00EA3635">
        <w:rPr>
          <w:color w:val="000000" w:themeColor="text1"/>
          <w:spacing w:val="1"/>
        </w:rPr>
        <w:t xml:space="preserve"> </w:t>
      </w:r>
      <w:r w:rsidRPr="00EA3635">
        <w:rPr>
          <w:color w:val="000000" w:themeColor="text1"/>
        </w:rPr>
        <w:t>Metastasis lebih besar dari 2 mm</w:t>
      </w:r>
    </w:p>
    <w:p w14:paraId="39778181" w14:textId="77777777" w:rsidR="00C7359F" w:rsidRPr="00EA3635" w:rsidRDefault="00C7359F" w:rsidP="00C7359F">
      <w:pPr>
        <w:pStyle w:val="TeksIsi"/>
        <w:tabs>
          <w:tab w:val="left" w:pos="2215"/>
        </w:tabs>
        <w:spacing w:line="360" w:lineRule="auto"/>
        <w:ind w:left="2398" w:right="-52" w:hanging="1561"/>
        <w:jc w:val="both"/>
        <w:rPr>
          <w:color w:val="000000" w:themeColor="text1"/>
        </w:rPr>
      </w:pPr>
      <w:r w:rsidRPr="00EA3635">
        <w:rPr>
          <w:color w:val="000000" w:themeColor="text1"/>
          <w:lang w:val="id-ID"/>
        </w:rPr>
        <w:t>P</w:t>
      </w:r>
      <w:r w:rsidRPr="00EA3635">
        <w:rPr>
          <w:color w:val="000000" w:themeColor="text1"/>
        </w:rPr>
        <w:t>N1</w:t>
      </w:r>
      <w:r w:rsidRPr="00EA3635">
        <w:rPr>
          <w:color w:val="000000" w:themeColor="text1"/>
          <w:lang w:val="id-ID"/>
        </w:rPr>
        <w:t>bii</w:t>
      </w:r>
      <w:r w:rsidRPr="00EA3635">
        <w:rPr>
          <w:color w:val="000000" w:themeColor="text1"/>
        </w:rPr>
        <w:tab/>
        <w:t>:</w:t>
      </w:r>
      <w:r w:rsidRPr="00EA3635">
        <w:rPr>
          <w:color w:val="000000" w:themeColor="text1"/>
          <w:spacing w:val="1"/>
        </w:rPr>
        <w:t xml:space="preserve"> </w:t>
      </w:r>
      <w:r w:rsidRPr="00EA3635">
        <w:rPr>
          <w:color w:val="000000" w:themeColor="text1"/>
        </w:rPr>
        <w:t>Lebih dari 4 kelenjar getah bening positif untuk tumor (kurang dari 2 cm)</w:t>
      </w:r>
    </w:p>
    <w:p w14:paraId="38B00A6E" w14:textId="77777777" w:rsidR="00C7359F" w:rsidRPr="00EA3635" w:rsidRDefault="00C7359F" w:rsidP="00C7359F">
      <w:pPr>
        <w:pStyle w:val="TeksIsi"/>
        <w:tabs>
          <w:tab w:val="left" w:pos="2215"/>
        </w:tabs>
        <w:spacing w:line="360" w:lineRule="auto"/>
        <w:ind w:left="2398" w:right="-52" w:hanging="1561"/>
        <w:jc w:val="both"/>
        <w:rPr>
          <w:color w:val="000000" w:themeColor="text1"/>
          <w:lang w:val="id-ID"/>
        </w:rPr>
      </w:pPr>
      <w:r w:rsidRPr="00EA3635">
        <w:rPr>
          <w:color w:val="000000" w:themeColor="text1"/>
          <w:lang w:val="id-ID"/>
        </w:rPr>
        <w:t>P</w:t>
      </w:r>
      <w:r w:rsidRPr="00EA3635">
        <w:rPr>
          <w:color w:val="000000" w:themeColor="text1"/>
        </w:rPr>
        <w:t>N1</w:t>
      </w:r>
      <w:r w:rsidRPr="00EA3635">
        <w:rPr>
          <w:color w:val="000000" w:themeColor="text1"/>
          <w:lang w:val="id-ID"/>
        </w:rPr>
        <w:t>biii</w:t>
      </w:r>
      <w:r w:rsidRPr="00EA3635">
        <w:rPr>
          <w:color w:val="000000" w:themeColor="text1"/>
          <w:lang w:val="id-ID"/>
        </w:rPr>
        <w:tab/>
        <w:t>: Ekstensi ekstranodal (kurang dari 2 cm)</w:t>
      </w:r>
    </w:p>
    <w:p w14:paraId="548CEC43" w14:textId="77777777" w:rsidR="00C7359F" w:rsidRPr="00EA3635" w:rsidRDefault="00C7359F" w:rsidP="00C7359F">
      <w:pPr>
        <w:pStyle w:val="TeksIsi"/>
        <w:tabs>
          <w:tab w:val="left" w:pos="2215"/>
        </w:tabs>
        <w:spacing w:line="360" w:lineRule="auto"/>
        <w:ind w:left="2398" w:right="-52" w:hanging="1561"/>
        <w:jc w:val="both"/>
        <w:rPr>
          <w:color w:val="000000" w:themeColor="text1"/>
        </w:rPr>
      </w:pPr>
      <w:r w:rsidRPr="00EA3635">
        <w:rPr>
          <w:color w:val="000000" w:themeColor="text1"/>
          <w:lang w:val="id-ID"/>
        </w:rPr>
        <w:t>PN1biv</w:t>
      </w:r>
      <w:r w:rsidRPr="00EA3635">
        <w:rPr>
          <w:color w:val="000000" w:themeColor="text1"/>
          <w:lang w:val="id-ID"/>
        </w:rPr>
        <w:tab/>
        <w:t>: Metastasis di kelenjar getah bening lebih besar dari 2 cm</w:t>
      </w:r>
    </w:p>
    <w:p w14:paraId="3D509910" w14:textId="77777777" w:rsidR="00C7359F" w:rsidRPr="00EA3635" w:rsidRDefault="00C7359F" w:rsidP="00C7359F">
      <w:pPr>
        <w:pStyle w:val="TeksIsi"/>
        <w:tabs>
          <w:tab w:val="left" w:pos="2215"/>
        </w:tabs>
        <w:spacing w:line="360" w:lineRule="auto"/>
        <w:ind w:left="2398" w:right="-52" w:hanging="1561"/>
        <w:jc w:val="both"/>
        <w:rPr>
          <w:color w:val="000000" w:themeColor="text1"/>
        </w:rPr>
      </w:pPr>
      <w:r w:rsidRPr="00EA3635">
        <w:rPr>
          <w:color w:val="000000" w:themeColor="text1"/>
          <w:lang w:val="id-ID"/>
        </w:rPr>
        <w:t>P</w:t>
      </w:r>
      <w:r w:rsidRPr="00EA3635">
        <w:rPr>
          <w:color w:val="000000" w:themeColor="text1"/>
        </w:rPr>
        <w:t>N2</w:t>
      </w:r>
      <w:r w:rsidRPr="00EA3635">
        <w:rPr>
          <w:color w:val="000000" w:themeColor="text1"/>
        </w:rPr>
        <w:tab/>
      </w:r>
      <w:r w:rsidRPr="00EA3635">
        <w:rPr>
          <w:color w:val="000000" w:themeColor="text1"/>
          <w:position w:val="2"/>
        </w:rPr>
        <w:t>:Kelenjar getah bening aksila ipsilateral yang terfiksir dengan metastasis</w:t>
      </w:r>
      <w:r w:rsidRPr="00EA3635">
        <w:rPr>
          <w:color w:val="000000" w:themeColor="text1"/>
        </w:rPr>
        <w:t xml:space="preserve"> </w:t>
      </w:r>
    </w:p>
    <w:p w14:paraId="580CC2AB" w14:textId="77777777" w:rsidR="00C7359F" w:rsidRDefault="00C7359F" w:rsidP="00C7359F">
      <w:pPr>
        <w:pStyle w:val="DaftarParagraf"/>
        <w:tabs>
          <w:tab w:val="left" w:pos="805"/>
          <w:tab w:val="left" w:pos="2215"/>
        </w:tabs>
        <w:spacing w:line="360" w:lineRule="auto"/>
        <w:ind w:right="-52"/>
        <w:jc w:val="both"/>
        <w:rPr>
          <w:color w:val="000000" w:themeColor="text1"/>
          <w:position w:val="2"/>
          <w:szCs w:val="24"/>
        </w:rPr>
      </w:pPr>
      <w:r>
        <w:rPr>
          <w:color w:val="000000" w:themeColor="text1"/>
          <w:szCs w:val="24"/>
          <w:lang w:val="id-ID"/>
        </w:rPr>
        <w:t xml:space="preserve">  </w:t>
      </w:r>
      <w:r w:rsidRPr="00EA3635">
        <w:rPr>
          <w:color w:val="000000" w:themeColor="text1"/>
          <w:szCs w:val="24"/>
          <w:lang w:val="id-ID"/>
        </w:rPr>
        <w:t>P</w:t>
      </w:r>
      <w:r w:rsidRPr="00EA3635">
        <w:rPr>
          <w:color w:val="000000" w:themeColor="text1"/>
          <w:szCs w:val="24"/>
        </w:rPr>
        <w:t>N3</w:t>
      </w:r>
      <w:r w:rsidRPr="00EA3635">
        <w:rPr>
          <w:color w:val="000000" w:themeColor="text1"/>
          <w:szCs w:val="24"/>
        </w:rPr>
        <w:tab/>
      </w:r>
      <w:r w:rsidRPr="00EA3635">
        <w:rPr>
          <w:color w:val="000000" w:themeColor="text1"/>
          <w:position w:val="2"/>
          <w:szCs w:val="24"/>
        </w:rPr>
        <w:t>:</w:t>
      </w:r>
      <w:r w:rsidRPr="00EA3635">
        <w:rPr>
          <w:color w:val="000000" w:themeColor="text1"/>
          <w:spacing w:val="29"/>
          <w:position w:val="2"/>
          <w:szCs w:val="24"/>
        </w:rPr>
        <w:t xml:space="preserve"> </w:t>
      </w:r>
      <w:r w:rsidRPr="00EA3635">
        <w:rPr>
          <w:color w:val="000000" w:themeColor="text1"/>
          <w:position w:val="2"/>
          <w:szCs w:val="24"/>
        </w:rPr>
        <w:t>Metastasis ke kelenjar getah bening mammaria interna ipsilateral</w:t>
      </w:r>
    </w:p>
    <w:p w14:paraId="07E16DEC" w14:textId="77777777" w:rsidR="00350236" w:rsidRPr="000C2B85" w:rsidRDefault="00350236" w:rsidP="00C7359F">
      <w:pPr>
        <w:pStyle w:val="DaftarParagraf"/>
        <w:tabs>
          <w:tab w:val="left" w:pos="805"/>
          <w:tab w:val="left" w:pos="2215"/>
        </w:tabs>
        <w:spacing w:line="360" w:lineRule="auto"/>
        <w:ind w:right="-52"/>
        <w:jc w:val="both"/>
        <w:rPr>
          <w:color w:val="000000" w:themeColor="text1"/>
          <w:szCs w:val="24"/>
        </w:rPr>
      </w:pPr>
    </w:p>
    <w:p w14:paraId="7C94FB60" w14:textId="77777777" w:rsidR="00C7359F" w:rsidRPr="00EA3635" w:rsidRDefault="00C7359F" w:rsidP="00C7359F">
      <w:pPr>
        <w:ind w:firstLine="540"/>
        <w:rPr>
          <w:rFonts w:cs="Times New Roman"/>
          <w:b/>
          <w:color w:val="000000" w:themeColor="text1"/>
        </w:rPr>
      </w:pPr>
      <w:r w:rsidRPr="009678CC">
        <w:rPr>
          <w:rFonts w:cs="Times New Roman"/>
          <w:b/>
          <w:szCs w:val="24"/>
        </w:rPr>
        <w:lastRenderedPageBreak/>
        <w:t>Klasifikasi Metastasis</w:t>
      </w:r>
      <w:r w:rsidRPr="00EA3635">
        <w:rPr>
          <w:rFonts w:cs="Times New Roman"/>
          <w:b/>
          <w:color w:val="000000" w:themeColor="text1"/>
          <w:spacing w:val="-2"/>
        </w:rPr>
        <w:t xml:space="preserve"> </w:t>
      </w:r>
      <w:r w:rsidRPr="00EA3635">
        <w:rPr>
          <w:rFonts w:cs="Times New Roman"/>
          <w:b/>
          <w:color w:val="000000" w:themeColor="text1"/>
        </w:rPr>
        <w:t>Luas</w:t>
      </w:r>
      <w:r w:rsidRPr="00EA3635">
        <w:rPr>
          <w:rFonts w:cs="Times New Roman"/>
          <w:b/>
          <w:color w:val="000000" w:themeColor="text1"/>
          <w:spacing w:val="-2"/>
        </w:rPr>
        <w:t xml:space="preserve"> </w:t>
      </w:r>
      <w:r w:rsidRPr="00EA3635">
        <w:rPr>
          <w:rFonts w:cs="Times New Roman"/>
          <w:b/>
          <w:color w:val="000000" w:themeColor="text1"/>
        </w:rPr>
        <w:t>(M)</w:t>
      </w:r>
    </w:p>
    <w:p w14:paraId="7A7C893C"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MX</w:t>
      </w:r>
      <w:r w:rsidRPr="00EA3635">
        <w:rPr>
          <w:color w:val="000000" w:themeColor="text1"/>
          <w:szCs w:val="24"/>
        </w:rPr>
        <w:tab/>
      </w:r>
      <w:r w:rsidRPr="00EA3635">
        <w:rPr>
          <w:color w:val="000000" w:themeColor="text1"/>
          <w:position w:val="2"/>
          <w:szCs w:val="24"/>
        </w:rPr>
        <w:t>:</w:t>
      </w:r>
      <w:r w:rsidRPr="00EA3635">
        <w:rPr>
          <w:color w:val="000000" w:themeColor="text1"/>
          <w:spacing w:val="54"/>
          <w:position w:val="2"/>
          <w:szCs w:val="24"/>
        </w:rPr>
        <w:t xml:space="preserve"> </w:t>
      </w:r>
      <w:r w:rsidRPr="00EA3635">
        <w:rPr>
          <w:color w:val="000000" w:themeColor="text1"/>
          <w:position w:val="2"/>
          <w:szCs w:val="24"/>
        </w:rPr>
        <w:t>Metastasis jauh tidak dapat dinilai</w:t>
      </w:r>
    </w:p>
    <w:p w14:paraId="16A9AA47"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hanging="285"/>
        <w:contextualSpacing w:val="0"/>
        <w:jc w:val="both"/>
        <w:rPr>
          <w:color w:val="000000" w:themeColor="text1"/>
          <w:szCs w:val="24"/>
        </w:rPr>
      </w:pPr>
      <w:r w:rsidRPr="00EA3635">
        <w:rPr>
          <w:color w:val="000000" w:themeColor="text1"/>
          <w:szCs w:val="24"/>
        </w:rPr>
        <w:t>M0</w:t>
      </w:r>
      <w:r w:rsidRPr="00EA3635">
        <w:rPr>
          <w:color w:val="000000" w:themeColor="text1"/>
          <w:szCs w:val="24"/>
        </w:rPr>
        <w:tab/>
      </w:r>
      <w:r w:rsidRPr="00EA3635">
        <w:rPr>
          <w:color w:val="000000" w:themeColor="text1"/>
          <w:position w:val="2"/>
          <w:szCs w:val="24"/>
        </w:rPr>
        <w:t>:</w:t>
      </w:r>
      <w:r w:rsidRPr="00EA3635">
        <w:rPr>
          <w:color w:val="000000" w:themeColor="text1"/>
          <w:spacing w:val="51"/>
          <w:position w:val="2"/>
          <w:szCs w:val="24"/>
        </w:rPr>
        <w:t xml:space="preserve"> </w:t>
      </w:r>
      <w:r w:rsidRPr="00EA3635">
        <w:rPr>
          <w:color w:val="000000" w:themeColor="text1"/>
          <w:position w:val="2"/>
          <w:szCs w:val="24"/>
        </w:rPr>
        <w:t>Tidak ada metastasis jauh</w:t>
      </w:r>
      <w:r w:rsidRPr="00EA3635">
        <w:rPr>
          <w:color w:val="000000" w:themeColor="text1"/>
          <w:szCs w:val="24"/>
        </w:rPr>
        <w:t xml:space="preserve"> </w:t>
      </w:r>
    </w:p>
    <w:p w14:paraId="05F6136E" w14:textId="77777777" w:rsidR="00C7359F" w:rsidRPr="00EA3635" w:rsidRDefault="00C7359F" w:rsidP="00E107B8">
      <w:pPr>
        <w:pStyle w:val="DaftarParagraf"/>
        <w:widowControl w:val="0"/>
        <w:numPr>
          <w:ilvl w:val="0"/>
          <w:numId w:val="27"/>
        </w:numPr>
        <w:tabs>
          <w:tab w:val="left" w:pos="805"/>
          <w:tab w:val="left" w:pos="1509"/>
        </w:tabs>
        <w:autoSpaceDE w:val="0"/>
        <w:autoSpaceDN w:val="0"/>
        <w:spacing w:after="0" w:line="360" w:lineRule="auto"/>
        <w:ind w:left="1692" w:right="599" w:hanging="1172"/>
        <w:contextualSpacing w:val="0"/>
        <w:jc w:val="both"/>
        <w:rPr>
          <w:color w:val="000000" w:themeColor="text1"/>
          <w:szCs w:val="24"/>
        </w:rPr>
      </w:pPr>
      <w:r w:rsidRPr="00EA3635">
        <w:rPr>
          <w:color w:val="000000" w:themeColor="text1"/>
          <w:szCs w:val="24"/>
          <w:lang w:val="id-ID"/>
        </w:rPr>
        <w:t>0</w:t>
      </w:r>
      <w:r w:rsidRPr="00EA3635">
        <w:rPr>
          <w:color w:val="000000" w:themeColor="text1"/>
          <w:szCs w:val="24"/>
        </w:rPr>
        <w:t>M1</w:t>
      </w:r>
      <w:r w:rsidRPr="00EA3635">
        <w:rPr>
          <w:color w:val="000000" w:themeColor="text1"/>
          <w:szCs w:val="24"/>
        </w:rPr>
        <w:tab/>
      </w:r>
      <w:r w:rsidRPr="00EA3635">
        <w:rPr>
          <w:color w:val="000000" w:themeColor="text1"/>
          <w:position w:val="2"/>
          <w:szCs w:val="24"/>
        </w:rPr>
        <w:t>:</w:t>
      </w:r>
      <w:r w:rsidRPr="00EA3635">
        <w:rPr>
          <w:color w:val="000000" w:themeColor="text1"/>
          <w:spacing w:val="48"/>
          <w:position w:val="2"/>
          <w:szCs w:val="24"/>
        </w:rPr>
        <w:t xml:space="preserve"> </w:t>
      </w:r>
      <w:r w:rsidRPr="00EA3635">
        <w:rPr>
          <w:color w:val="000000" w:themeColor="text1"/>
          <w:position w:val="2"/>
          <w:szCs w:val="24"/>
        </w:rPr>
        <w:t>Adanya metastasis jauh (termasuk kelenjar getah bening supraklavikula ipsilateral</w:t>
      </w:r>
    </w:p>
    <w:p w14:paraId="102158A4" w14:textId="77777777" w:rsidR="00AD0D1B" w:rsidRPr="00AD0D1B" w:rsidRDefault="00AD0D1B" w:rsidP="00AD0D1B"/>
    <w:p w14:paraId="52E82716" w14:textId="497A612B" w:rsidR="0036672D" w:rsidRDefault="0036672D" w:rsidP="0036672D">
      <w:pPr>
        <w:pStyle w:val="Judul3"/>
        <w:jc w:val="both"/>
        <w:rPr>
          <w:rFonts w:cs="Times New Roman"/>
        </w:rPr>
      </w:pPr>
      <w:bookmarkStart w:id="68" w:name="_Toc211780654"/>
      <w:r w:rsidRPr="000B2D40">
        <w:rPr>
          <w:rFonts w:cs="Times New Roman"/>
        </w:rPr>
        <w:t>2.</w:t>
      </w:r>
      <w:r>
        <w:rPr>
          <w:rFonts w:cs="Times New Roman"/>
        </w:rPr>
        <w:t>1</w:t>
      </w:r>
      <w:r w:rsidRPr="000B2D40">
        <w:rPr>
          <w:rFonts w:cs="Times New Roman"/>
        </w:rPr>
        <w:t>.</w:t>
      </w:r>
      <w:r>
        <w:rPr>
          <w:rFonts w:cs="Times New Roman"/>
        </w:rPr>
        <w:t>6</w:t>
      </w:r>
      <w:r w:rsidRPr="000B2D40">
        <w:rPr>
          <w:rFonts w:cs="Times New Roman"/>
        </w:rPr>
        <w:t xml:space="preserve"> </w:t>
      </w:r>
      <w:r w:rsidR="008D5537">
        <w:rPr>
          <w:rFonts w:cs="Times New Roman"/>
        </w:rPr>
        <w:t>Tatalaksana</w:t>
      </w:r>
      <w:r w:rsidR="008D56E2">
        <w:rPr>
          <w:rFonts w:cs="Times New Roman"/>
        </w:rPr>
        <w:t xml:space="preserve"> Kanker Payudara</w:t>
      </w:r>
      <w:bookmarkEnd w:id="68"/>
    </w:p>
    <w:p w14:paraId="656954EF" w14:textId="77777777" w:rsidR="004E20B0" w:rsidRPr="00EA3635" w:rsidRDefault="004E20B0" w:rsidP="004E20B0">
      <w:pPr>
        <w:tabs>
          <w:tab w:val="left" w:pos="4736"/>
          <w:tab w:val="left" w:pos="4737"/>
        </w:tabs>
        <w:spacing w:line="360" w:lineRule="auto"/>
        <w:jc w:val="center"/>
        <w:rPr>
          <w:rFonts w:cs="Times New Roman"/>
          <w:color w:val="000000" w:themeColor="text1"/>
        </w:rPr>
      </w:pPr>
      <w:r w:rsidRPr="00EA3635">
        <w:rPr>
          <w:rFonts w:cs="Times New Roman"/>
          <w:noProof/>
          <w:color w:val="000000" w:themeColor="text1"/>
        </w:rPr>
        <w:drawing>
          <wp:inline distT="0" distB="0" distL="0" distR="0" wp14:anchorId="047F9282" wp14:editId="2D244A03">
            <wp:extent cx="3327400" cy="3321050"/>
            <wp:effectExtent l="0" t="0" r="6350" b="0"/>
            <wp:docPr id="191264181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365"/>
                    <a:stretch/>
                  </pic:blipFill>
                  <pic:spPr bwMode="auto">
                    <a:xfrm>
                      <a:off x="0" y="0"/>
                      <a:ext cx="3339464" cy="3333091"/>
                    </a:xfrm>
                    <a:prstGeom prst="rect">
                      <a:avLst/>
                    </a:prstGeom>
                    <a:ln>
                      <a:noFill/>
                    </a:ln>
                    <a:extLst>
                      <a:ext uri="{53640926-AAD7-44D8-BBD7-CCE9431645EC}">
                        <a14:shadowObscured xmlns:a14="http://schemas.microsoft.com/office/drawing/2010/main"/>
                      </a:ext>
                    </a:extLst>
                  </pic:spPr>
                </pic:pic>
              </a:graphicData>
            </a:graphic>
          </wp:inline>
        </w:drawing>
      </w:r>
    </w:p>
    <w:p w14:paraId="14EC3CAE" w14:textId="2402A996" w:rsidR="004E20B0" w:rsidRPr="00EA3635" w:rsidRDefault="004E20B0" w:rsidP="00822EF7">
      <w:pPr>
        <w:jc w:val="center"/>
        <w:rPr>
          <w:b/>
          <w:color w:val="000000" w:themeColor="text1"/>
          <w:vertAlign w:val="superscript"/>
          <w:lang w:val="id-ID"/>
        </w:rPr>
      </w:pPr>
      <w:bookmarkStart w:id="69" w:name="_Toc211081846"/>
      <w:r w:rsidRPr="00822EF7">
        <w:rPr>
          <w:b/>
          <w:bCs/>
          <w:lang w:val="id-ID"/>
        </w:rPr>
        <w:t xml:space="preserve">Gambar </w:t>
      </w:r>
      <w:r w:rsidR="00D5744B">
        <w:rPr>
          <w:b/>
          <w:bCs/>
          <w:lang w:val="id-ID"/>
        </w:rPr>
        <w:t>2.</w:t>
      </w:r>
      <w:r w:rsidRPr="00822EF7">
        <w:rPr>
          <w:b/>
          <w:bCs/>
          <w:lang w:val="id-ID"/>
        </w:rPr>
        <w:t>4</w:t>
      </w:r>
      <w:r w:rsidRPr="00EA3635">
        <w:rPr>
          <w:b/>
          <w:color w:val="000000" w:themeColor="text1"/>
          <w:lang w:val="id-ID"/>
        </w:rPr>
        <w:t xml:space="preserve"> </w:t>
      </w:r>
      <w:bookmarkStart w:id="70" w:name="_Hlk211237453"/>
      <w:r w:rsidRPr="00EA3635">
        <w:rPr>
          <w:b/>
          <w:color w:val="000000" w:themeColor="text1"/>
          <w:lang w:val="id-ID"/>
        </w:rPr>
        <w:t>Alur tatalaksana kanker payudara stadium dini</w:t>
      </w:r>
      <w:bookmarkEnd w:id="70"/>
      <w:r w:rsidRPr="00EA3635">
        <w:rPr>
          <w:b/>
          <w:color w:val="000000" w:themeColor="text1"/>
          <w:vertAlign w:val="superscript"/>
          <w:lang w:val="id-ID"/>
        </w:rPr>
        <w:t>33</w:t>
      </w:r>
      <w:bookmarkEnd w:id="69"/>
    </w:p>
    <w:p w14:paraId="45E0893F" w14:textId="77777777" w:rsidR="004E20B0" w:rsidRPr="00EA3635" w:rsidRDefault="004E20B0" w:rsidP="004E20B0">
      <w:pPr>
        <w:pStyle w:val="Judul2"/>
        <w:tabs>
          <w:tab w:val="left" w:pos="886"/>
        </w:tabs>
        <w:spacing w:line="360" w:lineRule="auto"/>
        <w:jc w:val="center"/>
        <w:rPr>
          <w:b w:val="0"/>
          <w:bCs w:val="0"/>
          <w:color w:val="000000" w:themeColor="text1"/>
          <w:vertAlign w:val="superscript"/>
          <w:lang w:val="id-ID"/>
        </w:rPr>
      </w:pPr>
    </w:p>
    <w:p w14:paraId="51FE0BE7" w14:textId="77777777" w:rsidR="004E20B0" w:rsidRPr="001D58EB" w:rsidRDefault="004E20B0" w:rsidP="001D58EB">
      <w:pPr>
        <w:pStyle w:val="DaftarParagraf"/>
        <w:numPr>
          <w:ilvl w:val="1"/>
          <w:numId w:val="18"/>
        </w:numPr>
        <w:spacing w:line="360" w:lineRule="auto"/>
        <w:jc w:val="both"/>
        <w:rPr>
          <w:b/>
          <w:color w:val="000000" w:themeColor="text1"/>
          <w:lang w:val="id-ID"/>
        </w:rPr>
      </w:pPr>
      <w:bookmarkStart w:id="71" w:name="_Toc211081847"/>
      <w:r w:rsidRPr="001D58EB">
        <w:rPr>
          <w:lang w:val="id-ID"/>
        </w:rPr>
        <w:t>Pendekatan Bedah</w:t>
      </w:r>
      <w:bookmarkEnd w:id="71"/>
    </w:p>
    <w:p w14:paraId="1A1B8AD7" w14:textId="77777777" w:rsidR="004E20B0" w:rsidRDefault="004E20B0" w:rsidP="001D58EB">
      <w:pPr>
        <w:spacing w:line="360" w:lineRule="auto"/>
        <w:ind w:left="993"/>
        <w:jc w:val="both"/>
        <w:rPr>
          <w:color w:val="000000" w:themeColor="text1"/>
          <w:vertAlign w:val="superscript"/>
          <w:lang w:val="id-ID"/>
        </w:rPr>
      </w:pPr>
      <w:r w:rsidRPr="00EA3635">
        <w:rPr>
          <w:lang w:val="id-ID"/>
        </w:rPr>
        <w:tab/>
      </w:r>
      <w:bookmarkStart w:id="72" w:name="_Toc211081848"/>
      <w:r w:rsidRPr="00870561">
        <w:rPr>
          <w:color w:val="000000" w:themeColor="text1"/>
          <w:lang w:val="id-ID"/>
        </w:rPr>
        <w:t>Mamografi pra-operasi sangat penting untuk dilakukan sebelum pengobatan pasien dengan kecurigaan keganasan. Mammogram dapat menunjukkan luasnya lesi, atau adanya lesi tambahan atau adanya mikrokalsifikasi di tempat lain di payudara yang mengubah pilihan operasi yang akan dilakukan. Mamografi juga dapat dilakukan untuk menunjukkan apakah ada lesi di payudara lainnya. Sitologi atau histologi pra-operasi juga harus dilakukan.</w:t>
      </w:r>
      <w:r w:rsidRPr="00870561">
        <w:rPr>
          <w:color w:val="000000" w:themeColor="text1"/>
          <w:vertAlign w:val="superscript"/>
          <w:lang w:val="id-ID"/>
        </w:rPr>
        <w:t>18</w:t>
      </w:r>
      <w:bookmarkEnd w:id="72"/>
    </w:p>
    <w:p w14:paraId="0E85CB6C" w14:textId="77777777" w:rsidR="00350236" w:rsidRPr="00870561" w:rsidRDefault="00350236" w:rsidP="001D58EB">
      <w:pPr>
        <w:spacing w:line="360" w:lineRule="auto"/>
        <w:ind w:left="993"/>
        <w:jc w:val="both"/>
        <w:rPr>
          <w:color w:val="000000" w:themeColor="text1"/>
          <w:vertAlign w:val="superscript"/>
          <w:lang w:val="id-ID"/>
        </w:rPr>
      </w:pPr>
    </w:p>
    <w:p w14:paraId="2DAA1F7E" w14:textId="77777777" w:rsidR="004E20B0" w:rsidRPr="00EA3635" w:rsidRDefault="004E20B0" w:rsidP="001D58EB">
      <w:pPr>
        <w:pStyle w:val="DaftarParagraf"/>
        <w:numPr>
          <w:ilvl w:val="1"/>
          <w:numId w:val="2"/>
        </w:numPr>
        <w:rPr>
          <w:b/>
          <w:color w:val="000000" w:themeColor="text1"/>
          <w:lang w:val="id-ID"/>
        </w:rPr>
      </w:pPr>
      <w:bookmarkStart w:id="73" w:name="_Toc211081849"/>
      <w:r w:rsidRPr="001D58EB">
        <w:lastRenderedPageBreak/>
        <w:t>Breast-Conserving Surgery (BCS)</w:t>
      </w:r>
      <w:bookmarkEnd w:id="73"/>
      <w:r w:rsidRPr="001D58EB">
        <w:t xml:space="preserve"> </w:t>
      </w:r>
    </w:p>
    <w:p w14:paraId="7286DFE4" w14:textId="77777777" w:rsidR="004E20B0" w:rsidRPr="00870561" w:rsidRDefault="004E20B0" w:rsidP="001D58EB">
      <w:pPr>
        <w:spacing w:line="360" w:lineRule="auto"/>
        <w:ind w:left="993"/>
        <w:jc w:val="both"/>
        <w:rPr>
          <w:color w:val="000000" w:themeColor="text1"/>
          <w:shd w:val="clear" w:color="auto" w:fill="FFFFFF"/>
          <w:vertAlign w:val="superscript"/>
          <w:lang w:val="id-ID"/>
        </w:rPr>
      </w:pPr>
      <w:r w:rsidRPr="00EA3635">
        <w:rPr>
          <w:shd w:val="clear" w:color="auto" w:fill="FFFFFF"/>
        </w:rPr>
        <w:tab/>
      </w:r>
      <w:bookmarkStart w:id="74" w:name="_Toc211081850"/>
      <w:r w:rsidRPr="00EA3635">
        <w:rPr>
          <w:shd w:val="clear" w:color="auto" w:fill="FFFFFF"/>
        </w:rPr>
        <w:t>Operasi untuk mengangkat kanker dan beberapa jaringan normal di sekitarnya, namun bukan payudara itu sendiri.</w:t>
      </w:r>
      <w:r w:rsidRPr="00EA3635">
        <w:rPr>
          <w:b/>
          <w:color w:val="000000" w:themeColor="text1"/>
          <w:shd w:val="clear" w:color="auto" w:fill="FFFFFF"/>
          <w:lang w:val="id-ID"/>
        </w:rPr>
        <w:t xml:space="preserve"> </w:t>
      </w:r>
      <w:r w:rsidRPr="00870561">
        <w:rPr>
          <w:color w:val="000000" w:themeColor="text1"/>
          <w:shd w:val="clear" w:color="auto" w:fill="FFFFFF"/>
        </w:rPr>
        <w:t>Bagian dari lapisan </w:t>
      </w:r>
      <w:hyperlink r:id="rId19" w:history="1">
        <w:r w:rsidRPr="00870561">
          <w:rPr>
            <w:rStyle w:val="Hyperlink"/>
            <w:rFonts w:eastAsiaTheme="majorEastAsia"/>
            <w:color w:val="000000" w:themeColor="text1"/>
            <w:shd w:val="clear" w:color="auto" w:fill="FFFFFF"/>
          </w:rPr>
          <w:t>dinding dada</w:t>
        </w:r>
      </w:hyperlink>
      <w:r w:rsidRPr="00870561">
        <w:rPr>
          <w:color w:val="000000" w:themeColor="text1"/>
          <w:shd w:val="clear" w:color="auto" w:fill="FFFFFF"/>
        </w:rPr>
        <w:t> juga dapat diangkat jika kanker berada di dekatnya. Jenis operasi ini juga bisa disebut lumpektomi, mastektomi parsial, mastektomi segmental, kuadrantektomi, atau breast-sparing surgery.</w:t>
      </w:r>
      <w:r w:rsidRPr="00870561">
        <w:rPr>
          <w:color w:val="000000" w:themeColor="text1"/>
          <w:shd w:val="clear" w:color="auto" w:fill="FFFFFF"/>
          <w:vertAlign w:val="superscript"/>
          <w:lang w:val="id-ID"/>
        </w:rPr>
        <w:t>36</w:t>
      </w:r>
      <w:bookmarkEnd w:id="74"/>
    </w:p>
    <w:p w14:paraId="3B4813BB" w14:textId="77777777" w:rsidR="005873F9" w:rsidRDefault="004E20B0" w:rsidP="008908CD">
      <w:pPr>
        <w:rPr>
          <w:lang w:val="id-ID"/>
        </w:rPr>
      </w:pPr>
      <w:bookmarkStart w:id="75" w:name="_Toc211081851"/>
      <w:r w:rsidRPr="00EA3635">
        <w:rPr>
          <w:b/>
          <w:bCs/>
          <w:noProof/>
          <w:lang w:val="id-ID"/>
        </w:rPr>
        <w:drawing>
          <wp:anchor distT="0" distB="0" distL="114300" distR="114300" simplePos="0" relativeHeight="251658271" behindDoc="0" locked="0" layoutInCell="1" allowOverlap="1" wp14:anchorId="64382530" wp14:editId="61C0316F">
            <wp:simplePos x="0" y="0"/>
            <wp:positionH relativeFrom="column">
              <wp:posOffset>1162487</wp:posOffset>
            </wp:positionH>
            <wp:positionV relativeFrom="paragraph">
              <wp:posOffset>495</wp:posOffset>
            </wp:positionV>
            <wp:extent cx="3751580" cy="2788285"/>
            <wp:effectExtent l="0" t="0" r="1270" b="0"/>
            <wp:wrapTopAndBottom/>
            <wp:docPr id="155582815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1580" cy="2788285"/>
                    </a:xfrm>
                    <a:prstGeom prst="rect">
                      <a:avLst/>
                    </a:prstGeom>
                  </pic:spPr>
                </pic:pic>
              </a:graphicData>
            </a:graphic>
            <wp14:sizeRelH relativeFrom="margin">
              <wp14:pctWidth>0</wp14:pctWidth>
            </wp14:sizeRelH>
            <wp14:sizeRelV relativeFrom="margin">
              <wp14:pctHeight>0</wp14:pctHeight>
            </wp14:sizeRelV>
          </wp:anchor>
        </w:drawing>
      </w:r>
      <w:bookmarkStart w:id="76" w:name="_Toc211081852"/>
      <w:bookmarkEnd w:id="75"/>
    </w:p>
    <w:p w14:paraId="5729C7F8" w14:textId="4DC4719A" w:rsidR="004E20B0" w:rsidRPr="00EA3635" w:rsidRDefault="004E20B0" w:rsidP="008908CD">
      <w:pPr>
        <w:jc w:val="center"/>
        <w:rPr>
          <w:b/>
          <w:color w:val="000000" w:themeColor="text1"/>
          <w:vertAlign w:val="superscript"/>
          <w:lang w:val="id-ID"/>
        </w:rPr>
      </w:pPr>
      <w:r w:rsidRPr="008908CD">
        <w:rPr>
          <w:b/>
          <w:bCs/>
          <w:lang w:val="id-ID"/>
        </w:rPr>
        <w:t xml:space="preserve">Gambar </w:t>
      </w:r>
      <w:r w:rsidR="00D5744B">
        <w:rPr>
          <w:b/>
          <w:bCs/>
          <w:lang w:val="id-ID"/>
        </w:rPr>
        <w:t>2.</w:t>
      </w:r>
      <w:r w:rsidRPr="008908CD">
        <w:rPr>
          <w:b/>
          <w:bCs/>
          <w:lang w:val="id-ID"/>
        </w:rPr>
        <w:t>5</w:t>
      </w:r>
      <w:r w:rsidRPr="00EA3635">
        <w:rPr>
          <w:lang w:val="id-ID"/>
        </w:rPr>
        <w:t xml:space="preserve"> </w:t>
      </w:r>
      <w:r w:rsidRPr="00EA3635">
        <w:rPr>
          <w:b/>
          <w:color w:val="000000" w:themeColor="text1"/>
          <w:lang w:val="id-ID"/>
        </w:rPr>
        <w:t>Breast</w:t>
      </w:r>
      <w:r w:rsidR="00D5744B">
        <w:rPr>
          <w:b/>
          <w:color w:val="000000" w:themeColor="text1"/>
          <w:lang w:val="id-ID"/>
        </w:rPr>
        <w:t xml:space="preserve"> </w:t>
      </w:r>
      <w:r w:rsidRPr="00EA3635">
        <w:rPr>
          <w:b/>
          <w:color w:val="000000" w:themeColor="text1"/>
          <w:lang w:val="id-ID"/>
        </w:rPr>
        <w:t>Conserving Surgery (BCS)</w:t>
      </w:r>
      <w:r w:rsidRPr="00EA3635">
        <w:rPr>
          <w:b/>
          <w:color w:val="000000" w:themeColor="text1"/>
          <w:vertAlign w:val="superscript"/>
          <w:lang w:val="id-ID"/>
        </w:rPr>
        <w:t>36</w:t>
      </w:r>
      <w:bookmarkEnd w:id="76"/>
    </w:p>
    <w:p w14:paraId="78E96987" w14:textId="77777777" w:rsidR="004E20B0" w:rsidRPr="001D58EB" w:rsidRDefault="004E20B0" w:rsidP="001D58EB">
      <w:pPr>
        <w:pStyle w:val="DaftarParagraf"/>
        <w:numPr>
          <w:ilvl w:val="1"/>
          <w:numId w:val="2"/>
        </w:numPr>
        <w:rPr>
          <w:b/>
          <w:color w:val="000000" w:themeColor="text1"/>
          <w:lang w:val="id-ID"/>
        </w:rPr>
      </w:pPr>
      <w:bookmarkStart w:id="77" w:name="_Toc211081853"/>
      <w:r w:rsidRPr="001D58EB">
        <w:rPr>
          <w:lang w:val="id-ID"/>
        </w:rPr>
        <w:t>Mastektomi Total</w:t>
      </w:r>
      <w:bookmarkEnd w:id="77"/>
    </w:p>
    <w:p w14:paraId="2D826A96" w14:textId="35327691" w:rsidR="004E20B0" w:rsidRPr="00350236" w:rsidRDefault="004E20B0" w:rsidP="001D58EB">
      <w:pPr>
        <w:spacing w:line="360" w:lineRule="auto"/>
        <w:ind w:left="1134" w:firstLine="284"/>
        <w:jc w:val="both"/>
        <w:rPr>
          <w:bCs/>
          <w:color w:val="000000" w:themeColor="text1"/>
          <w:shd w:val="clear" w:color="auto" w:fill="FFFFFF"/>
          <w:vertAlign w:val="superscript"/>
          <w:lang w:val="id-ID"/>
        </w:rPr>
      </w:pPr>
      <w:bookmarkStart w:id="78" w:name="_Toc211081854"/>
      <w:r w:rsidRPr="00350236">
        <w:rPr>
          <w:bCs/>
          <w:shd w:val="clear" w:color="auto" w:fill="FFFFFF"/>
          <w:lang w:val="id-ID"/>
        </w:rPr>
        <w:t>O</w:t>
      </w:r>
      <w:r w:rsidRPr="00350236">
        <w:rPr>
          <w:bCs/>
          <w:color w:val="000000" w:themeColor="text1"/>
          <w:shd w:val="clear" w:color="auto" w:fill="FFFFFF"/>
        </w:rPr>
        <w:t>perasi untuk mengangkat seluruh payudara yang terkena kanker. Prosedur ini disebut juga mastektomi sederhana. Beberapa kelenjar getah bening di bawah lengan mungkin diangkat dan diperiksa untuk mengetahui adanya kanker. Ini dapat dilakukan bersamaan dengan operasi payudara atau setelahnya. Hal ini dilakukan melalui sayatan terpisah.</w:t>
      </w:r>
      <w:r w:rsidRPr="00350236">
        <w:rPr>
          <w:bCs/>
          <w:color w:val="000000" w:themeColor="text1"/>
          <w:shd w:val="clear" w:color="auto" w:fill="FFFFFF"/>
          <w:vertAlign w:val="superscript"/>
          <w:lang w:val="id-ID"/>
        </w:rPr>
        <w:t>36</w:t>
      </w:r>
      <w:bookmarkEnd w:id="78"/>
    </w:p>
    <w:p w14:paraId="7F3FD0C8" w14:textId="5DE7D949" w:rsidR="004E20B0" w:rsidRPr="00EA3635" w:rsidRDefault="004E20B0" w:rsidP="008908CD">
      <w:pPr>
        <w:jc w:val="center"/>
        <w:rPr>
          <w:b/>
          <w:color w:val="000000" w:themeColor="text1"/>
          <w:shd w:val="clear" w:color="auto" w:fill="FFFFFF"/>
          <w:lang w:val="id-ID"/>
        </w:rPr>
      </w:pPr>
      <w:bookmarkStart w:id="79" w:name="_Toc211081855"/>
      <w:r w:rsidRPr="008908CD">
        <w:rPr>
          <w:b/>
          <w:bCs/>
          <w:noProof/>
          <w:vertAlign w:val="superscript"/>
          <w:lang w:val="id-ID"/>
        </w:rPr>
        <w:lastRenderedPageBreak/>
        <w:drawing>
          <wp:anchor distT="0" distB="0" distL="114300" distR="114300" simplePos="0" relativeHeight="251658254" behindDoc="0" locked="0" layoutInCell="1" allowOverlap="1" wp14:anchorId="2A6755F5" wp14:editId="272CD6C2">
            <wp:simplePos x="0" y="0"/>
            <wp:positionH relativeFrom="column">
              <wp:posOffset>1791335</wp:posOffset>
            </wp:positionH>
            <wp:positionV relativeFrom="paragraph">
              <wp:posOffset>151765</wp:posOffset>
            </wp:positionV>
            <wp:extent cx="2953385" cy="2496185"/>
            <wp:effectExtent l="0" t="0" r="0" b="0"/>
            <wp:wrapTopAndBottom/>
            <wp:docPr id="8360033"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3385" cy="2496185"/>
                    </a:xfrm>
                    <a:prstGeom prst="rect">
                      <a:avLst/>
                    </a:prstGeom>
                  </pic:spPr>
                </pic:pic>
              </a:graphicData>
            </a:graphic>
            <wp14:sizeRelH relativeFrom="margin">
              <wp14:pctWidth>0</wp14:pctWidth>
            </wp14:sizeRelH>
            <wp14:sizeRelV relativeFrom="margin">
              <wp14:pctHeight>0</wp14:pctHeight>
            </wp14:sizeRelV>
          </wp:anchor>
        </w:drawing>
      </w:r>
      <w:r w:rsidRPr="008908CD">
        <w:rPr>
          <w:b/>
          <w:bCs/>
          <w:shd w:val="clear" w:color="auto" w:fill="FFFFFF"/>
          <w:lang w:val="id-ID"/>
        </w:rPr>
        <w:t>Gambar</w:t>
      </w:r>
      <w:r w:rsidRPr="008908CD">
        <w:rPr>
          <w:b/>
          <w:color w:val="000000" w:themeColor="text1"/>
          <w:shd w:val="clear" w:color="auto" w:fill="FFFFFF"/>
          <w:lang w:val="id-ID"/>
        </w:rPr>
        <w:t xml:space="preserve"> </w:t>
      </w:r>
      <w:r w:rsidR="00D5744B">
        <w:rPr>
          <w:b/>
          <w:color w:val="000000" w:themeColor="text1"/>
          <w:shd w:val="clear" w:color="auto" w:fill="FFFFFF"/>
          <w:lang w:val="id-ID"/>
        </w:rPr>
        <w:t>2.</w:t>
      </w:r>
      <w:r w:rsidRPr="008908CD">
        <w:rPr>
          <w:b/>
          <w:bCs/>
          <w:shd w:val="clear" w:color="auto" w:fill="FFFFFF"/>
          <w:lang w:val="id-ID"/>
        </w:rPr>
        <w:t>6</w:t>
      </w:r>
      <w:r w:rsidRPr="00EA3635">
        <w:rPr>
          <w:b/>
          <w:color w:val="000000" w:themeColor="text1"/>
          <w:shd w:val="clear" w:color="auto" w:fill="FFFFFF"/>
          <w:lang w:val="id-ID"/>
        </w:rPr>
        <w:t xml:space="preserve"> Mastektomi Total</w:t>
      </w:r>
      <w:r w:rsidRPr="00CB09D3">
        <w:rPr>
          <w:b/>
          <w:color w:val="000000" w:themeColor="text1"/>
          <w:shd w:val="clear" w:color="auto" w:fill="FFFFFF"/>
          <w:vertAlign w:val="superscript"/>
          <w:lang w:val="id-ID"/>
        </w:rPr>
        <w:t>36</w:t>
      </w:r>
      <w:bookmarkEnd w:id="79"/>
    </w:p>
    <w:p w14:paraId="7110AC2C" w14:textId="77777777" w:rsidR="008908CD" w:rsidRPr="00EA3635" w:rsidRDefault="008908CD" w:rsidP="008908CD">
      <w:pPr>
        <w:jc w:val="center"/>
        <w:rPr>
          <w:b/>
          <w:bCs/>
          <w:shd w:val="clear" w:color="auto" w:fill="FFFFFF"/>
          <w:lang w:val="id-ID"/>
        </w:rPr>
      </w:pPr>
    </w:p>
    <w:p w14:paraId="4E39961F" w14:textId="77777777" w:rsidR="004E20B0" w:rsidRPr="00350236" w:rsidRDefault="004E20B0" w:rsidP="001D58EB">
      <w:pPr>
        <w:pStyle w:val="DaftarParagraf"/>
        <w:numPr>
          <w:ilvl w:val="1"/>
          <w:numId w:val="2"/>
        </w:numPr>
        <w:rPr>
          <w:color w:val="000000" w:themeColor="text1"/>
          <w:shd w:val="clear" w:color="auto" w:fill="FFFFFF"/>
          <w:lang w:val="id-ID"/>
        </w:rPr>
      </w:pPr>
      <w:bookmarkStart w:id="80" w:name="_Toc211081856"/>
      <w:r w:rsidRPr="001D58EB">
        <w:rPr>
          <w:shd w:val="clear" w:color="auto" w:fill="FFFFFF"/>
        </w:rPr>
        <w:t xml:space="preserve">Modified radical </w:t>
      </w:r>
      <w:r w:rsidRPr="00350236">
        <w:rPr>
          <w:shd w:val="clear" w:color="auto" w:fill="FFFFFF"/>
        </w:rPr>
        <w:t>mastectomy</w:t>
      </w:r>
      <w:r w:rsidRPr="00350236">
        <w:rPr>
          <w:color w:val="000000" w:themeColor="text1"/>
          <w:shd w:val="clear" w:color="auto" w:fill="FFFFFF"/>
          <w:lang w:val="id-ID"/>
        </w:rPr>
        <w:t xml:space="preserve"> (MRM)</w:t>
      </w:r>
      <w:r w:rsidRPr="00350236">
        <w:rPr>
          <w:color w:val="000000" w:themeColor="text1"/>
          <w:shd w:val="clear" w:color="auto" w:fill="FFFFFF"/>
          <w:vertAlign w:val="superscript"/>
          <w:lang w:val="id-ID"/>
        </w:rPr>
        <w:t>37,38</w:t>
      </w:r>
      <w:bookmarkEnd w:id="80"/>
    </w:p>
    <w:p w14:paraId="1240FAB5" w14:textId="77777777" w:rsidR="004E20B0" w:rsidRPr="00EA3635" w:rsidRDefault="004E20B0" w:rsidP="004E20B0">
      <w:pPr>
        <w:pStyle w:val="DaftarParagraf"/>
        <w:spacing w:line="360" w:lineRule="auto"/>
        <w:ind w:left="1080" w:firstLine="360"/>
        <w:jc w:val="both"/>
        <w:rPr>
          <w:color w:val="000000" w:themeColor="text1"/>
          <w:szCs w:val="24"/>
        </w:rPr>
      </w:pPr>
      <w:r w:rsidRPr="00350236">
        <w:rPr>
          <w:color w:val="000000" w:themeColor="text1"/>
          <w:szCs w:val="24"/>
        </w:rPr>
        <w:t>MRM Mengangkat seluruh jaringan payudara yang terdiri dari</w:t>
      </w:r>
      <w:r w:rsidRPr="00EA3635">
        <w:rPr>
          <w:color w:val="000000" w:themeColor="text1"/>
          <w:szCs w:val="24"/>
        </w:rPr>
        <w:t xml:space="preserve"> seluruh stroma dan parenkhim payudara, areola dan puting susu serta kulit diatas tumornya disertai diseksi kelenjar getah bening aksila ipsilateral level I, II/III secara en bloc tanpa mengangkat m.pektoralis major dan minor.</w:t>
      </w:r>
    </w:p>
    <w:p w14:paraId="61DEA441" w14:textId="77777777" w:rsidR="004E20B0" w:rsidRPr="001D58EB" w:rsidRDefault="004E20B0" w:rsidP="00625DBB">
      <w:pPr>
        <w:pStyle w:val="DaftarParagraf"/>
        <w:numPr>
          <w:ilvl w:val="0"/>
          <w:numId w:val="40"/>
        </w:numPr>
        <w:rPr>
          <w:b/>
          <w:color w:val="000000" w:themeColor="text1"/>
          <w:shd w:val="clear" w:color="auto" w:fill="FFFFFF"/>
          <w:lang w:val="id-ID"/>
        </w:rPr>
      </w:pPr>
      <w:bookmarkStart w:id="81" w:name="_Toc211081857"/>
      <w:r w:rsidRPr="00EA3635">
        <w:t>Teknik Stewart (Klasik)</w:t>
      </w:r>
      <w:bookmarkEnd w:id="81"/>
    </w:p>
    <w:p w14:paraId="35503BCA" w14:textId="77777777" w:rsidR="004E20B0" w:rsidRPr="001D58EB" w:rsidRDefault="004E20B0" w:rsidP="00625DBB">
      <w:pPr>
        <w:pStyle w:val="DaftarParagraf"/>
        <w:numPr>
          <w:ilvl w:val="0"/>
          <w:numId w:val="41"/>
        </w:numPr>
        <w:spacing w:line="360" w:lineRule="auto"/>
        <w:ind w:left="1560"/>
        <w:rPr>
          <w:b/>
          <w:color w:val="000000" w:themeColor="text1"/>
          <w:shd w:val="clear" w:color="auto" w:fill="FFFFFF"/>
          <w:lang w:val="id-ID"/>
        </w:rPr>
      </w:pPr>
      <w:bookmarkStart w:id="82" w:name="_Toc211081858"/>
      <w:r w:rsidRPr="00EA3635">
        <w:t>Digunakan untuk tumor sentral (subareolar) dan pada arah jam 3 atau jam 9</w:t>
      </w:r>
      <w:bookmarkEnd w:id="82"/>
    </w:p>
    <w:p w14:paraId="6212769E" w14:textId="77777777" w:rsidR="004E20B0" w:rsidRPr="001D58EB" w:rsidRDefault="004E20B0" w:rsidP="00625DBB">
      <w:pPr>
        <w:pStyle w:val="DaftarParagraf"/>
        <w:numPr>
          <w:ilvl w:val="0"/>
          <w:numId w:val="41"/>
        </w:numPr>
        <w:spacing w:line="360" w:lineRule="auto"/>
        <w:ind w:left="1560"/>
        <w:rPr>
          <w:b/>
          <w:color w:val="000000" w:themeColor="text1"/>
          <w:shd w:val="clear" w:color="auto" w:fill="FFFFFF"/>
          <w:lang w:val="id-ID"/>
        </w:rPr>
      </w:pPr>
      <w:bookmarkStart w:id="83" w:name="_Toc211081859"/>
      <w:r w:rsidRPr="00EA3635">
        <w:t>Bentuk insisi transversal dengan bentuk elips</w:t>
      </w:r>
      <w:bookmarkEnd w:id="83"/>
    </w:p>
    <w:p w14:paraId="795D7B1D" w14:textId="77777777" w:rsidR="004E20B0" w:rsidRPr="001D58EB" w:rsidRDefault="004E20B0" w:rsidP="00625DBB">
      <w:pPr>
        <w:pStyle w:val="DaftarParagraf"/>
        <w:numPr>
          <w:ilvl w:val="0"/>
          <w:numId w:val="41"/>
        </w:numPr>
        <w:spacing w:line="360" w:lineRule="auto"/>
        <w:ind w:left="1560"/>
        <w:rPr>
          <w:b/>
          <w:color w:val="000000" w:themeColor="text1"/>
          <w:shd w:val="clear" w:color="auto" w:fill="FFFFFF"/>
          <w:lang w:val="id-ID"/>
        </w:rPr>
      </w:pPr>
      <w:bookmarkStart w:id="84" w:name="_Toc211081860"/>
      <w:r w:rsidRPr="00EA3635">
        <w:t>Batas insisi : batas medial insisi adalah margo sternalis (linea parasternalis), batas lateral insisi adalah pada batas depan otot latissimus dorsi (linea mid-axilaris)</w:t>
      </w:r>
      <w:bookmarkEnd w:id="84"/>
    </w:p>
    <w:p w14:paraId="12490112" w14:textId="77777777" w:rsidR="004E20B0" w:rsidRPr="00EA3635" w:rsidRDefault="004E20B0" w:rsidP="004E20B0">
      <w:pPr>
        <w:spacing w:before="240" w:line="360" w:lineRule="auto"/>
        <w:jc w:val="center"/>
        <w:rPr>
          <w:rFonts w:cs="Times New Roman"/>
          <w:color w:val="000000" w:themeColor="text1"/>
        </w:rPr>
      </w:pPr>
      <w:r w:rsidRPr="00EA3635">
        <w:rPr>
          <w:rFonts w:cs="Times New Roman"/>
          <w:noProof/>
          <w:color w:val="000000" w:themeColor="text1"/>
        </w:rPr>
        <w:drawing>
          <wp:inline distT="0" distB="0" distL="0" distR="0" wp14:anchorId="54270308" wp14:editId="77AC3580">
            <wp:extent cx="1484812" cy="1702052"/>
            <wp:effectExtent l="0" t="0" r="1270" b="0"/>
            <wp:docPr id="1784354158"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2071" cy="1721836"/>
                    </a:xfrm>
                    <a:prstGeom prst="rect">
                      <a:avLst/>
                    </a:prstGeom>
                    <a:noFill/>
                    <a:ln>
                      <a:noFill/>
                    </a:ln>
                  </pic:spPr>
                </pic:pic>
              </a:graphicData>
            </a:graphic>
          </wp:inline>
        </w:drawing>
      </w:r>
    </w:p>
    <w:p w14:paraId="15BADAFF" w14:textId="1487F071" w:rsidR="004E20B0" w:rsidRPr="00EA3635" w:rsidRDefault="004E20B0" w:rsidP="004E20B0">
      <w:pPr>
        <w:spacing w:before="240" w:line="360" w:lineRule="auto"/>
        <w:jc w:val="center"/>
        <w:rPr>
          <w:rFonts w:cs="Times New Roman"/>
          <w:b/>
          <w:bCs/>
          <w:color w:val="000000" w:themeColor="text1"/>
        </w:rPr>
      </w:pPr>
      <w:r w:rsidRPr="00EA3635">
        <w:rPr>
          <w:rFonts w:cs="Times New Roman"/>
          <w:b/>
          <w:bCs/>
          <w:color w:val="000000" w:themeColor="text1"/>
        </w:rPr>
        <w:t xml:space="preserve">Gambar </w:t>
      </w:r>
      <w:r w:rsidR="00D5744B">
        <w:rPr>
          <w:rFonts w:cs="Times New Roman"/>
          <w:b/>
          <w:bCs/>
          <w:color w:val="000000" w:themeColor="text1"/>
        </w:rPr>
        <w:t>2.</w:t>
      </w:r>
      <w:r w:rsidRPr="00EA3635">
        <w:rPr>
          <w:rFonts w:cs="Times New Roman"/>
          <w:b/>
          <w:bCs/>
          <w:color w:val="000000" w:themeColor="text1"/>
        </w:rPr>
        <w:t xml:space="preserve">7 </w:t>
      </w:r>
      <w:r w:rsidRPr="00EA3635">
        <w:rPr>
          <w:rFonts w:cs="Times New Roman"/>
          <w:color w:val="000000" w:themeColor="text1"/>
        </w:rPr>
        <w:t>Teknik Stewart (Klasik)</w:t>
      </w:r>
      <w:r w:rsidRPr="00CB09D3">
        <w:rPr>
          <w:color w:val="000000" w:themeColor="text1"/>
          <w:shd w:val="clear" w:color="auto" w:fill="FFFFFF"/>
          <w:vertAlign w:val="superscript"/>
        </w:rPr>
        <w:t xml:space="preserve"> </w:t>
      </w:r>
      <w:r w:rsidRPr="00EA3635">
        <w:rPr>
          <w:color w:val="000000" w:themeColor="text1"/>
          <w:shd w:val="clear" w:color="auto" w:fill="FFFFFF"/>
          <w:vertAlign w:val="superscript"/>
        </w:rPr>
        <w:t>37,38</w:t>
      </w:r>
    </w:p>
    <w:p w14:paraId="3C7018BE" w14:textId="77777777" w:rsidR="004E20B0" w:rsidRPr="00EA3635" w:rsidRDefault="004E20B0" w:rsidP="00625DBB">
      <w:pPr>
        <w:pStyle w:val="DaftarParagraf"/>
        <w:numPr>
          <w:ilvl w:val="0"/>
          <w:numId w:val="40"/>
        </w:numPr>
      </w:pPr>
      <w:r w:rsidRPr="00EA3635">
        <w:lastRenderedPageBreak/>
        <w:t>Teknik Stewart (Modifikasi)</w:t>
      </w:r>
    </w:p>
    <w:p w14:paraId="3371FC07" w14:textId="77777777" w:rsidR="004E20B0" w:rsidRPr="001D58EB" w:rsidRDefault="004E20B0" w:rsidP="00625DBB">
      <w:pPr>
        <w:pStyle w:val="DaftarParagraf"/>
        <w:numPr>
          <w:ilvl w:val="0"/>
          <w:numId w:val="42"/>
        </w:numPr>
        <w:spacing w:line="360" w:lineRule="auto"/>
        <w:ind w:left="1560"/>
        <w:rPr>
          <w:b/>
          <w:bCs/>
        </w:rPr>
      </w:pPr>
      <w:r w:rsidRPr="00EA3635">
        <w:t>Tumor yang lokasinya ada di kuadran medial bawah bisa dieksisi dengan teknik stewart modifikasi</w:t>
      </w:r>
    </w:p>
    <w:p w14:paraId="36DE6B90" w14:textId="77777777" w:rsidR="004E20B0" w:rsidRPr="001D58EB" w:rsidRDefault="004E20B0" w:rsidP="00625DBB">
      <w:pPr>
        <w:pStyle w:val="DaftarParagraf"/>
        <w:numPr>
          <w:ilvl w:val="0"/>
          <w:numId w:val="42"/>
        </w:numPr>
        <w:spacing w:line="360" w:lineRule="auto"/>
        <w:ind w:left="1560"/>
        <w:rPr>
          <w:b/>
          <w:bCs/>
        </w:rPr>
      </w:pPr>
      <w:r w:rsidRPr="00EA3635">
        <w:t>Batas insisi : batas medial insisi dapat diperpanjang hingga kulit bagian tengah sternum, batas lateral insisi hingga batas anterior otot latissimus dorsi, melewati axillar</w:t>
      </w:r>
    </w:p>
    <w:p w14:paraId="0DD1570C" w14:textId="77777777" w:rsidR="004E20B0" w:rsidRPr="00EA3635" w:rsidRDefault="004E20B0" w:rsidP="004E20B0">
      <w:pPr>
        <w:spacing w:before="240" w:line="360" w:lineRule="auto"/>
        <w:jc w:val="center"/>
        <w:rPr>
          <w:rFonts w:cs="Times New Roman"/>
          <w:color w:val="000000" w:themeColor="text1"/>
        </w:rPr>
      </w:pPr>
      <w:r w:rsidRPr="00EA3635">
        <w:rPr>
          <w:rFonts w:cs="Times New Roman"/>
          <w:noProof/>
          <w:color w:val="000000" w:themeColor="text1"/>
        </w:rPr>
        <w:drawing>
          <wp:inline distT="0" distB="0" distL="0" distR="0" wp14:anchorId="248D6969" wp14:editId="6011A900">
            <wp:extent cx="1718945" cy="1612900"/>
            <wp:effectExtent l="0" t="0" r="0" b="6350"/>
            <wp:docPr id="1994737913"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017" cy="1614844"/>
                    </a:xfrm>
                    <a:prstGeom prst="rect">
                      <a:avLst/>
                    </a:prstGeom>
                    <a:noFill/>
                    <a:ln>
                      <a:noFill/>
                    </a:ln>
                  </pic:spPr>
                </pic:pic>
              </a:graphicData>
            </a:graphic>
          </wp:inline>
        </w:drawing>
      </w:r>
    </w:p>
    <w:p w14:paraId="330511C5" w14:textId="63ED62FA" w:rsidR="004E20B0" w:rsidRPr="00EA3635" w:rsidRDefault="004E20B0" w:rsidP="004E20B0">
      <w:pPr>
        <w:spacing w:before="240" w:line="360" w:lineRule="auto"/>
        <w:jc w:val="center"/>
        <w:rPr>
          <w:rFonts w:cs="Times New Roman"/>
          <w:color w:val="000000" w:themeColor="text1"/>
        </w:rPr>
      </w:pPr>
      <w:r w:rsidRPr="00EA3635">
        <w:rPr>
          <w:rFonts w:cs="Times New Roman"/>
          <w:b/>
          <w:bCs/>
          <w:color w:val="000000" w:themeColor="text1"/>
        </w:rPr>
        <w:t xml:space="preserve">Gambar </w:t>
      </w:r>
      <w:r w:rsidR="00D5744B">
        <w:rPr>
          <w:rFonts w:cs="Times New Roman"/>
          <w:b/>
          <w:bCs/>
          <w:color w:val="000000" w:themeColor="text1"/>
        </w:rPr>
        <w:t>2.</w:t>
      </w:r>
      <w:r w:rsidRPr="00EA3635">
        <w:rPr>
          <w:rFonts w:cs="Times New Roman"/>
          <w:b/>
          <w:bCs/>
          <w:color w:val="000000" w:themeColor="text1"/>
        </w:rPr>
        <w:t xml:space="preserve">8 </w:t>
      </w:r>
      <w:r w:rsidRPr="00EA3635">
        <w:rPr>
          <w:rFonts w:cs="Times New Roman"/>
          <w:color w:val="000000" w:themeColor="text1"/>
        </w:rPr>
        <w:t>Teknik Stewart (Modifikasi)</w:t>
      </w:r>
      <w:r w:rsidRPr="00CB09D3">
        <w:rPr>
          <w:color w:val="000000" w:themeColor="text1"/>
          <w:shd w:val="clear" w:color="auto" w:fill="FFFFFF"/>
          <w:vertAlign w:val="superscript"/>
        </w:rPr>
        <w:t xml:space="preserve"> </w:t>
      </w:r>
      <w:r w:rsidRPr="00EA3635">
        <w:rPr>
          <w:color w:val="000000" w:themeColor="text1"/>
          <w:shd w:val="clear" w:color="auto" w:fill="FFFFFF"/>
          <w:vertAlign w:val="superscript"/>
        </w:rPr>
        <w:t>37,38</w:t>
      </w:r>
    </w:p>
    <w:p w14:paraId="64878510" w14:textId="77777777" w:rsidR="004E20B0" w:rsidRPr="00EA3635" w:rsidRDefault="004E20B0" w:rsidP="00625DBB">
      <w:pPr>
        <w:pStyle w:val="DaftarParagraf"/>
        <w:widowControl w:val="0"/>
        <w:numPr>
          <w:ilvl w:val="0"/>
          <w:numId w:val="40"/>
        </w:numPr>
        <w:autoSpaceDE w:val="0"/>
        <w:autoSpaceDN w:val="0"/>
        <w:spacing w:after="0" w:line="360" w:lineRule="auto"/>
        <w:contextualSpacing w:val="0"/>
        <w:jc w:val="both"/>
        <w:rPr>
          <w:b/>
          <w:bCs/>
          <w:color w:val="000000" w:themeColor="text1"/>
          <w:szCs w:val="24"/>
        </w:rPr>
      </w:pPr>
      <w:r w:rsidRPr="00EA3635">
        <w:rPr>
          <w:b/>
          <w:bCs/>
          <w:color w:val="000000" w:themeColor="text1"/>
          <w:szCs w:val="24"/>
        </w:rPr>
        <w:t>Teknik Orr</w:t>
      </w:r>
    </w:p>
    <w:p w14:paraId="3E089021" w14:textId="77777777" w:rsidR="004E20B0" w:rsidRPr="001D58EB" w:rsidRDefault="004E20B0" w:rsidP="00625DBB">
      <w:pPr>
        <w:pStyle w:val="DaftarParagraf"/>
        <w:numPr>
          <w:ilvl w:val="0"/>
          <w:numId w:val="43"/>
        </w:numPr>
        <w:spacing w:line="360" w:lineRule="auto"/>
        <w:ind w:left="1560"/>
        <w:rPr>
          <w:b/>
          <w:bCs/>
        </w:rPr>
      </w:pPr>
      <w:r w:rsidRPr="00EA3635">
        <w:t>Digunakan untuk tumor kuadran luar atas dan tumor sentral dapat dieksisi dengan irisan Orr klasik (oblik)</w:t>
      </w:r>
    </w:p>
    <w:p w14:paraId="698E093E" w14:textId="77777777" w:rsidR="004E20B0" w:rsidRPr="001D58EB" w:rsidRDefault="004E20B0" w:rsidP="00625DBB">
      <w:pPr>
        <w:pStyle w:val="DaftarParagraf"/>
        <w:numPr>
          <w:ilvl w:val="0"/>
          <w:numId w:val="43"/>
        </w:numPr>
        <w:spacing w:line="360" w:lineRule="auto"/>
        <w:ind w:left="1560"/>
        <w:rPr>
          <w:b/>
          <w:bCs/>
        </w:rPr>
      </w:pPr>
      <w:r w:rsidRPr="00EA3635">
        <w:t>Sayatan Orr merupakan sayatan sedikit miring dari irisan melintang yang rendah secara medial dan memanjang tinggi pada aspek lateral, memberikan akses ke kelenjar aksila tanpa sayatan tambahan</w:t>
      </w:r>
    </w:p>
    <w:p w14:paraId="090585C4" w14:textId="77777777" w:rsidR="004E20B0" w:rsidRPr="00EA3635" w:rsidRDefault="004E20B0" w:rsidP="004E20B0">
      <w:pPr>
        <w:spacing w:before="240" w:line="360" w:lineRule="auto"/>
        <w:jc w:val="center"/>
        <w:rPr>
          <w:rFonts w:cs="Times New Roman"/>
          <w:color w:val="000000" w:themeColor="text1"/>
        </w:rPr>
      </w:pPr>
      <w:r w:rsidRPr="00EA3635">
        <w:rPr>
          <w:rFonts w:cs="Times New Roman"/>
          <w:noProof/>
          <w:color w:val="000000" w:themeColor="text1"/>
        </w:rPr>
        <w:drawing>
          <wp:inline distT="0" distB="0" distL="0" distR="0" wp14:anchorId="208D4642" wp14:editId="66CD22F9">
            <wp:extent cx="2227942" cy="2239559"/>
            <wp:effectExtent l="0" t="0" r="1270" b="8890"/>
            <wp:docPr id="542941543"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7942" cy="2239559"/>
                    </a:xfrm>
                    <a:prstGeom prst="rect">
                      <a:avLst/>
                    </a:prstGeom>
                    <a:noFill/>
                    <a:ln>
                      <a:noFill/>
                    </a:ln>
                  </pic:spPr>
                </pic:pic>
              </a:graphicData>
            </a:graphic>
          </wp:inline>
        </w:drawing>
      </w:r>
    </w:p>
    <w:p w14:paraId="33E95572" w14:textId="4926027D" w:rsidR="004E20B0" w:rsidRPr="00EA3635" w:rsidRDefault="004E20B0" w:rsidP="004E20B0">
      <w:pPr>
        <w:spacing w:before="240" w:line="360" w:lineRule="auto"/>
        <w:jc w:val="center"/>
        <w:rPr>
          <w:rFonts w:cs="Times New Roman"/>
          <w:color w:val="000000" w:themeColor="text1"/>
        </w:rPr>
      </w:pPr>
      <w:r w:rsidRPr="00EA3635">
        <w:rPr>
          <w:rFonts w:cs="Times New Roman"/>
          <w:b/>
          <w:bCs/>
          <w:color w:val="000000" w:themeColor="text1"/>
        </w:rPr>
        <w:t xml:space="preserve">Gambar </w:t>
      </w:r>
      <w:r w:rsidR="00D5744B">
        <w:rPr>
          <w:rFonts w:cs="Times New Roman"/>
          <w:b/>
          <w:bCs/>
          <w:color w:val="000000" w:themeColor="text1"/>
        </w:rPr>
        <w:t>2.</w:t>
      </w:r>
      <w:r w:rsidRPr="00EA3635">
        <w:rPr>
          <w:rFonts w:cs="Times New Roman"/>
          <w:b/>
          <w:bCs/>
          <w:color w:val="000000" w:themeColor="text1"/>
        </w:rPr>
        <w:t xml:space="preserve">9 </w:t>
      </w:r>
      <w:r w:rsidRPr="00EA3635">
        <w:rPr>
          <w:rFonts w:cs="Times New Roman"/>
          <w:color w:val="000000" w:themeColor="text1"/>
        </w:rPr>
        <w:t>Teknik Orr</w:t>
      </w:r>
      <w:r w:rsidRPr="00EA3635">
        <w:rPr>
          <w:color w:val="000000" w:themeColor="text1"/>
          <w:shd w:val="clear" w:color="auto" w:fill="FFFFFF"/>
          <w:vertAlign w:val="superscript"/>
        </w:rPr>
        <w:t>37,38</w:t>
      </w:r>
    </w:p>
    <w:p w14:paraId="197FB475" w14:textId="77777777" w:rsidR="004E20B0" w:rsidRPr="00EA3635" w:rsidRDefault="004E20B0" w:rsidP="00625DBB">
      <w:pPr>
        <w:pStyle w:val="DaftarParagraf"/>
        <w:widowControl w:val="0"/>
        <w:numPr>
          <w:ilvl w:val="0"/>
          <w:numId w:val="40"/>
        </w:numPr>
        <w:autoSpaceDE w:val="0"/>
        <w:autoSpaceDN w:val="0"/>
        <w:spacing w:before="240" w:after="0" w:line="360" w:lineRule="auto"/>
        <w:contextualSpacing w:val="0"/>
        <w:jc w:val="both"/>
        <w:rPr>
          <w:b/>
          <w:bCs/>
          <w:color w:val="000000" w:themeColor="text1"/>
          <w:szCs w:val="24"/>
        </w:rPr>
      </w:pPr>
      <w:r w:rsidRPr="00EA3635">
        <w:rPr>
          <w:b/>
          <w:bCs/>
          <w:color w:val="000000" w:themeColor="text1"/>
          <w:szCs w:val="24"/>
        </w:rPr>
        <w:lastRenderedPageBreak/>
        <w:t>Teknik Halsteads</w:t>
      </w:r>
    </w:p>
    <w:p w14:paraId="533AAF44" w14:textId="77777777" w:rsidR="004E20B0" w:rsidRPr="00EA3635" w:rsidRDefault="004E20B0" w:rsidP="00625DBB">
      <w:pPr>
        <w:pStyle w:val="DaftarParagraf"/>
        <w:widowControl w:val="0"/>
        <w:numPr>
          <w:ilvl w:val="0"/>
          <w:numId w:val="34"/>
        </w:numPr>
        <w:autoSpaceDE w:val="0"/>
        <w:autoSpaceDN w:val="0"/>
        <w:spacing w:after="0" w:line="360" w:lineRule="auto"/>
        <w:contextualSpacing w:val="0"/>
        <w:jc w:val="both"/>
        <w:rPr>
          <w:b/>
          <w:bCs/>
          <w:color w:val="000000" w:themeColor="text1"/>
          <w:szCs w:val="24"/>
        </w:rPr>
      </w:pPr>
      <w:r w:rsidRPr="00EA3635">
        <w:rPr>
          <w:color w:val="000000" w:themeColor="text1"/>
          <w:szCs w:val="24"/>
        </w:rPr>
        <w:t>Halstead merupakan pilihan pada semua stadium kanker payudara</w:t>
      </w:r>
    </w:p>
    <w:p w14:paraId="0D62977A" w14:textId="77777777" w:rsidR="004E20B0" w:rsidRPr="00EA3635" w:rsidRDefault="004E20B0" w:rsidP="00625DBB">
      <w:pPr>
        <w:pStyle w:val="DaftarParagraf"/>
        <w:widowControl w:val="0"/>
        <w:numPr>
          <w:ilvl w:val="0"/>
          <w:numId w:val="34"/>
        </w:numPr>
        <w:autoSpaceDE w:val="0"/>
        <w:autoSpaceDN w:val="0"/>
        <w:spacing w:after="0" w:line="360" w:lineRule="auto"/>
        <w:contextualSpacing w:val="0"/>
        <w:jc w:val="both"/>
        <w:rPr>
          <w:b/>
          <w:bCs/>
          <w:color w:val="000000" w:themeColor="text1"/>
          <w:szCs w:val="24"/>
        </w:rPr>
      </w:pPr>
      <w:r w:rsidRPr="00EA3635">
        <w:rPr>
          <w:color w:val="000000" w:themeColor="text1"/>
          <w:szCs w:val="24"/>
        </w:rPr>
        <w:t>Tindakan pembedahan pengangkatan: payudara, nipple-aerola komplek, otot pectoralis mayor dan minor, KGB axilla level I,II,III</w:t>
      </w:r>
    </w:p>
    <w:p w14:paraId="1A59D9A5" w14:textId="77777777" w:rsidR="004E20B0" w:rsidRPr="00EA3635" w:rsidRDefault="004E20B0" w:rsidP="00625DBB">
      <w:pPr>
        <w:pStyle w:val="DaftarParagraf"/>
        <w:widowControl w:val="0"/>
        <w:numPr>
          <w:ilvl w:val="0"/>
          <w:numId w:val="34"/>
        </w:numPr>
        <w:autoSpaceDE w:val="0"/>
        <w:autoSpaceDN w:val="0"/>
        <w:spacing w:after="0" w:line="360" w:lineRule="auto"/>
        <w:contextualSpacing w:val="0"/>
        <w:jc w:val="both"/>
        <w:rPr>
          <w:b/>
          <w:bCs/>
          <w:color w:val="000000" w:themeColor="text1"/>
          <w:szCs w:val="24"/>
        </w:rPr>
      </w:pPr>
      <w:r w:rsidRPr="00EA3635">
        <w:rPr>
          <w:color w:val="000000" w:themeColor="text1"/>
          <w:szCs w:val="24"/>
        </w:rPr>
        <w:t>Keuntungan: kanker bisa secara komplit di keluarkan jika tidak menyebar ke jaringan sekitarnya, dan pemeriksaan KGB khususnya di level III yang akan menyediakan informasi penting untuk rencana terapi selanjutnya</w:t>
      </w:r>
    </w:p>
    <w:p w14:paraId="03FF5CDF" w14:textId="77777777" w:rsidR="004E20B0" w:rsidRPr="00EA3635" w:rsidRDefault="004E20B0" w:rsidP="00625DBB">
      <w:pPr>
        <w:pStyle w:val="DaftarParagraf"/>
        <w:widowControl w:val="0"/>
        <w:numPr>
          <w:ilvl w:val="0"/>
          <w:numId w:val="34"/>
        </w:numPr>
        <w:autoSpaceDE w:val="0"/>
        <w:autoSpaceDN w:val="0"/>
        <w:spacing w:after="0" w:line="360" w:lineRule="auto"/>
        <w:contextualSpacing w:val="0"/>
        <w:jc w:val="both"/>
        <w:rPr>
          <w:b/>
          <w:bCs/>
          <w:color w:val="000000" w:themeColor="text1"/>
          <w:szCs w:val="24"/>
        </w:rPr>
      </w:pPr>
      <w:r w:rsidRPr="00EA3635">
        <w:rPr>
          <w:color w:val="000000" w:themeColor="text1"/>
          <w:szCs w:val="24"/>
        </w:rPr>
        <w:t>Kerugian: Membuang seluruh payudara dan otot dada yang dapat menimbulkan jaringan parut pada area dada, kemungkinan dapat menyebabkan lymphedema (edema pada lengan), sebagian kasus dapat menyebabkan kekuatan dari lengan melemah, terbatasnya pergerakan sendi bahu</w:t>
      </w:r>
    </w:p>
    <w:p w14:paraId="769A86E3" w14:textId="77777777" w:rsidR="004E20B0" w:rsidRPr="00EA3635" w:rsidRDefault="004E20B0" w:rsidP="004E20B0">
      <w:pPr>
        <w:spacing w:before="240" w:line="360" w:lineRule="auto"/>
        <w:jc w:val="center"/>
        <w:rPr>
          <w:rFonts w:cs="Times New Roman"/>
          <w:color w:val="000000" w:themeColor="text1"/>
        </w:rPr>
      </w:pPr>
      <w:r w:rsidRPr="00EA3635">
        <w:rPr>
          <w:rFonts w:cs="Times New Roman"/>
          <w:noProof/>
          <w:color w:val="000000" w:themeColor="text1"/>
        </w:rPr>
        <w:drawing>
          <wp:inline distT="0" distB="0" distL="0" distR="0" wp14:anchorId="66C391DB" wp14:editId="77BF71DF">
            <wp:extent cx="2913071" cy="1583871"/>
            <wp:effectExtent l="0" t="0" r="1905" b="0"/>
            <wp:docPr id="1922857862"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754" cy="1584786"/>
                    </a:xfrm>
                    <a:prstGeom prst="rect">
                      <a:avLst/>
                    </a:prstGeom>
                    <a:noFill/>
                    <a:ln>
                      <a:noFill/>
                    </a:ln>
                  </pic:spPr>
                </pic:pic>
              </a:graphicData>
            </a:graphic>
          </wp:inline>
        </w:drawing>
      </w:r>
    </w:p>
    <w:p w14:paraId="2135B54B" w14:textId="07C53C9C" w:rsidR="004E20B0" w:rsidRPr="00EA3635" w:rsidRDefault="004E20B0" w:rsidP="004E20B0">
      <w:pPr>
        <w:spacing w:before="240" w:line="360" w:lineRule="auto"/>
        <w:jc w:val="center"/>
        <w:rPr>
          <w:rFonts w:cs="Times New Roman"/>
          <w:color w:val="000000" w:themeColor="text1"/>
        </w:rPr>
      </w:pPr>
      <w:r w:rsidRPr="00EA3635">
        <w:rPr>
          <w:rFonts w:cs="Times New Roman"/>
          <w:b/>
          <w:bCs/>
          <w:color w:val="000000" w:themeColor="text1"/>
        </w:rPr>
        <w:t xml:space="preserve">Gambar </w:t>
      </w:r>
      <w:r w:rsidR="00D5744B">
        <w:rPr>
          <w:rFonts w:cs="Times New Roman"/>
          <w:b/>
          <w:bCs/>
          <w:color w:val="000000" w:themeColor="text1"/>
        </w:rPr>
        <w:t>2.</w:t>
      </w:r>
      <w:r w:rsidRPr="00EA3635">
        <w:rPr>
          <w:rFonts w:cs="Times New Roman"/>
          <w:b/>
          <w:bCs/>
          <w:color w:val="000000" w:themeColor="text1"/>
        </w:rPr>
        <w:t xml:space="preserve">10 </w:t>
      </w:r>
      <w:r w:rsidRPr="00EA3635">
        <w:rPr>
          <w:rFonts w:cs="Times New Roman"/>
          <w:color w:val="000000" w:themeColor="text1"/>
        </w:rPr>
        <w:t>Teknik Halsteads</w:t>
      </w:r>
      <w:r w:rsidRPr="00EA3635">
        <w:rPr>
          <w:color w:val="000000" w:themeColor="text1"/>
          <w:shd w:val="clear" w:color="auto" w:fill="FFFFFF"/>
          <w:vertAlign w:val="superscript"/>
        </w:rPr>
        <w:t>37,38</w:t>
      </w:r>
    </w:p>
    <w:p w14:paraId="2478B76B" w14:textId="77777777" w:rsidR="004E20B0" w:rsidRPr="001D58EB" w:rsidRDefault="004E20B0" w:rsidP="001D58EB">
      <w:pPr>
        <w:pStyle w:val="DaftarParagraf"/>
        <w:numPr>
          <w:ilvl w:val="1"/>
          <w:numId w:val="18"/>
        </w:numPr>
        <w:rPr>
          <w:b/>
          <w:color w:val="000000" w:themeColor="text1"/>
          <w:shd w:val="clear" w:color="auto" w:fill="FFFFFF"/>
          <w:lang w:val="id-ID"/>
        </w:rPr>
      </w:pPr>
      <w:bookmarkStart w:id="85" w:name="_Toc211081861"/>
      <w:r w:rsidRPr="001D58EB">
        <w:rPr>
          <w:shd w:val="clear" w:color="auto" w:fill="FFFFFF"/>
          <w:lang w:val="id-ID"/>
        </w:rPr>
        <w:t>Kemoterapi</w:t>
      </w:r>
      <w:bookmarkEnd w:id="85"/>
    </w:p>
    <w:p w14:paraId="46214E0D" w14:textId="11F1771E" w:rsidR="004E20B0" w:rsidRPr="00EA3635" w:rsidRDefault="004E20B0" w:rsidP="001D58EB">
      <w:pPr>
        <w:spacing w:line="360" w:lineRule="auto"/>
        <w:ind w:left="1418" w:firstLine="720"/>
        <w:jc w:val="both"/>
        <w:rPr>
          <w:b/>
          <w:color w:val="000000" w:themeColor="text1"/>
          <w:shd w:val="clear" w:color="auto" w:fill="FFFFFF"/>
          <w:lang w:val="id-ID"/>
        </w:rPr>
      </w:pPr>
      <w:bookmarkStart w:id="86" w:name="_Toc211081862"/>
      <w:r w:rsidRPr="00EA3635">
        <w:rPr>
          <w:shd w:val="clear" w:color="auto" w:fill="FFFFFF"/>
          <w:lang w:val="id-ID"/>
        </w:rPr>
        <w:t>Kemoterapi dapat diberikan sebelum operasi untuk mengangkat tumor. Jika diberikan sebelum operasi, kemoterapi akan mengecilkan tumor dan mengurangi jumlah jaringan yang perlu di angkat selama operasi. Pengobatan yang diberikan sebelum operasi disebut terapi pra operasi atau terapi neoadjuvan.</w:t>
      </w:r>
      <w:bookmarkEnd w:id="86"/>
    </w:p>
    <w:p w14:paraId="06BC1BD2" w14:textId="77777777" w:rsidR="004E20B0" w:rsidRPr="00EA3635" w:rsidRDefault="004E20B0" w:rsidP="004E20B0">
      <w:pPr>
        <w:tabs>
          <w:tab w:val="left" w:pos="4736"/>
          <w:tab w:val="left" w:pos="4737"/>
        </w:tabs>
        <w:spacing w:line="360" w:lineRule="auto"/>
        <w:jc w:val="center"/>
        <w:rPr>
          <w:rFonts w:cs="Times New Roman"/>
          <w:color w:val="000000" w:themeColor="text1"/>
        </w:rPr>
      </w:pPr>
      <w:r w:rsidRPr="00EA3635">
        <w:rPr>
          <w:rFonts w:cs="Times New Roman"/>
          <w:noProof/>
          <w:color w:val="000000" w:themeColor="text1"/>
        </w:rPr>
        <w:lastRenderedPageBreak/>
        <w:drawing>
          <wp:inline distT="0" distB="0" distL="0" distR="0" wp14:anchorId="068066C2" wp14:editId="06F2E5F0">
            <wp:extent cx="3243072" cy="3879671"/>
            <wp:effectExtent l="0" t="0" r="0" b="6985"/>
            <wp:docPr id="145284149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6" cstate="print"/>
                    <a:stretch>
                      <a:fillRect/>
                    </a:stretch>
                  </pic:blipFill>
                  <pic:spPr>
                    <a:xfrm>
                      <a:off x="0" y="0"/>
                      <a:ext cx="3243620" cy="3880327"/>
                    </a:xfrm>
                    <a:prstGeom prst="rect">
                      <a:avLst/>
                    </a:prstGeom>
                  </pic:spPr>
                </pic:pic>
              </a:graphicData>
            </a:graphic>
          </wp:inline>
        </w:drawing>
      </w:r>
    </w:p>
    <w:p w14:paraId="79840B9F" w14:textId="075847EB" w:rsidR="004E20B0" w:rsidRPr="00EA3635" w:rsidRDefault="004E20B0" w:rsidP="001D58EB">
      <w:pPr>
        <w:pStyle w:val="TeksIsi"/>
        <w:spacing w:line="360" w:lineRule="auto"/>
        <w:ind w:left="720" w:right="707" w:firstLine="720"/>
        <w:jc w:val="center"/>
        <w:rPr>
          <w:color w:val="000000" w:themeColor="text1"/>
          <w:vertAlign w:val="superscript"/>
          <w:lang w:val="id-ID"/>
        </w:rPr>
      </w:pPr>
      <w:r w:rsidRPr="00EA3635">
        <w:rPr>
          <w:b/>
          <w:color w:val="000000" w:themeColor="text1"/>
        </w:rPr>
        <w:t>Gambar</w:t>
      </w:r>
      <w:r w:rsidRPr="00EA3635">
        <w:rPr>
          <w:b/>
          <w:color w:val="000000" w:themeColor="text1"/>
          <w:spacing w:val="-6"/>
        </w:rPr>
        <w:t xml:space="preserve"> </w:t>
      </w:r>
      <w:r w:rsidR="00D5744B">
        <w:rPr>
          <w:b/>
          <w:color w:val="000000" w:themeColor="text1"/>
          <w:spacing w:val="-6"/>
        </w:rPr>
        <w:t>2.</w:t>
      </w:r>
      <w:r w:rsidRPr="00EA3635">
        <w:rPr>
          <w:b/>
          <w:color w:val="000000" w:themeColor="text1"/>
        </w:rPr>
        <w:t>11</w:t>
      </w:r>
      <w:r w:rsidRPr="00EA3635">
        <w:rPr>
          <w:b/>
          <w:color w:val="000000" w:themeColor="text1"/>
          <w:spacing w:val="-2"/>
        </w:rPr>
        <w:t xml:space="preserve"> </w:t>
      </w:r>
      <w:r w:rsidRPr="00EA3635">
        <w:rPr>
          <w:color w:val="000000" w:themeColor="text1"/>
        </w:rPr>
        <w:t>Pilihan</w:t>
      </w:r>
      <w:r w:rsidRPr="00EA3635">
        <w:rPr>
          <w:color w:val="000000" w:themeColor="text1"/>
          <w:spacing w:val="-5"/>
        </w:rPr>
        <w:t xml:space="preserve"> </w:t>
      </w:r>
      <w:r w:rsidRPr="00EA3635">
        <w:rPr>
          <w:color w:val="000000" w:themeColor="text1"/>
        </w:rPr>
        <w:t>tata</w:t>
      </w:r>
      <w:r w:rsidRPr="00EA3635">
        <w:rPr>
          <w:color w:val="000000" w:themeColor="text1"/>
          <w:spacing w:val="-1"/>
        </w:rPr>
        <w:t xml:space="preserve"> </w:t>
      </w:r>
      <w:r w:rsidRPr="00EA3635">
        <w:rPr>
          <w:color w:val="000000" w:themeColor="text1"/>
        </w:rPr>
        <w:t>laksana</w:t>
      </w:r>
      <w:r w:rsidRPr="00EA3635">
        <w:rPr>
          <w:color w:val="000000" w:themeColor="text1"/>
          <w:spacing w:val="-2"/>
        </w:rPr>
        <w:t xml:space="preserve"> </w:t>
      </w:r>
      <w:r w:rsidRPr="00EA3635">
        <w:rPr>
          <w:color w:val="000000" w:themeColor="text1"/>
        </w:rPr>
        <w:t>sistemik</w:t>
      </w:r>
      <w:r w:rsidRPr="00EA3635">
        <w:rPr>
          <w:color w:val="000000" w:themeColor="text1"/>
          <w:spacing w:val="-1"/>
        </w:rPr>
        <w:t xml:space="preserve"> </w:t>
      </w:r>
      <w:r w:rsidRPr="00EA3635">
        <w:rPr>
          <w:color w:val="000000" w:themeColor="text1"/>
        </w:rPr>
        <w:t>neoajuvan</w:t>
      </w:r>
      <w:r w:rsidRPr="00EA3635">
        <w:rPr>
          <w:color w:val="000000" w:themeColor="text1"/>
          <w:vertAlign w:val="superscript"/>
          <w:lang w:val="id-ID"/>
        </w:rPr>
        <w:t>33</w:t>
      </w:r>
    </w:p>
    <w:p w14:paraId="59BEC5C7" w14:textId="77777777" w:rsidR="004E20B0" w:rsidRPr="00EA3635" w:rsidRDefault="004E20B0" w:rsidP="004E20B0">
      <w:pPr>
        <w:pStyle w:val="TeksIsi"/>
        <w:spacing w:line="360" w:lineRule="auto"/>
        <w:ind w:left="554" w:right="707"/>
        <w:jc w:val="both"/>
        <w:rPr>
          <w:color w:val="000000" w:themeColor="text1"/>
          <w:shd w:val="clear" w:color="auto" w:fill="FFFFFF"/>
          <w:lang w:val="id-ID"/>
        </w:rPr>
      </w:pPr>
      <w:r w:rsidRPr="00EA3635">
        <w:rPr>
          <w:b/>
          <w:color w:val="000000" w:themeColor="text1"/>
        </w:rPr>
        <w:tab/>
      </w:r>
      <w:r w:rsidRPr="00EA3635">
        <w:rPr>
          <w:b/>
          <w:color w:val="000000" w:themeColor="text1"/>
        </w:rPr>
        <w:tab/>
      </w:r>
      <w:r w:rsidRPr="00EA3635">
        <w:rPr>
          <w:color w:val="000000" w:themeColor="text1"/>
          <w:shd w:val="clear" w:color="auto" w:fill="FFFFFF"/>
        </w:rPr>
        <w:t>Kemoterapi (juga disebut kemo) menggunakan obat-obatan untuk menghentikan pertumbuhan sel kanker, baik dengan membunuh sel atau menghentikan pembelahannya. Kemoterapi untuk kanker payudara biasanya bersifat sistemik, artinya disuntikkan ke pembuluh darah atau diberikan melalui mulut. Bila diberikan dengan cara ini, obat memasuki aliran darah untuk mencapai sel kanker di seluruh tubuh.</w:t>
      </w:r>
      <w:r w:rsidRPr="00EA3635">
        <w:rPr>
          <w:color w:val="000000" w:themeColor="text1"/>
          <w:shd w:val="clear" w:color="auto" w:fill="FFFFFF"/>
          <w:vertAlign w:val="superscript"/>
          <w:lang w:val="id-ID"/>
        </w:rPr>
        <w:t>36</w:t>
      </w:r>
    </w:p>
    <w:p w14:paraId="06B6363E" w14:textId="77777777" w:rsidR="004E20B0" w:rsidRPr="00EA3635" w:rsidRDefault="004E20B0" w:rsidP="001D58EB">
      <w:pPr>
        <w:pStyle w:val="TeksIsi"/>
        <w:widowControl w:val="0"/>
        <w:numPr>
          <w:ilvl w:val="0"/>
          <w:numId w:val="18"/>
        </w:numPr>
        <w:autoSpaceDE w:val="0"/>
        <w:autoSpaceDN w:val="0"/>
        <w:spacing w:after="0" w:line="360" w:lineRule="auto"/>
        <w:ind w:right="707"/>
        <w:jc w:val="both"/>
        <w:rPr>
          <w:bCs/>
          <w:color w:val="000000" w:themeColor="text1"/>
          <w:lang w:val="id-ID"/>
        </w:rPr>
      </w:pPr>
      <w:r w:rsidRPr="00EA3635">
        <w:rPr>
          <w:color w:val="000000" w:themeColor="text1"/>
          <w:shd w:val="clear" w:color="auto" w:fill="FFFFFF"/>
          <w:lang w:val="id-ID"/>
        </w:rPr>
        <w:t>Terapi Hormon</w:t>
      </w:r>
    </w:p>
    <w:p w14:paraId="174B9EED" w14:textId="77777777" w:rsidR="004E20B0" w:rsidRPr="00EA3635" w:rsidRDefault="004E20B0" w:rsidP="004E20B0">
      <w:pPr>
        <w:pStyle w:val="TeksIsi"/>
        <w:spacing w:line="360" w:lineRule="auto"/>
        <w:ind w:left="720" w:right="707" w:firstLine="720"/>
        <w:jc w:val="both"/>
        <w:rPr>
          <w:color w:val="000000" w:themeColor="text1"/>
          <w:shd w:val="clear" w:color="auto" w:fill="FFFFFF"/>
          <w:vertAlign w:val="superscript"/>
          <w:lang w:val="id-ID"/>
        </w:rPr>
      </w:pPr>
      <w:r w:rsidRPr="00EA3635">
        <w:rPr>
          <w:color w:val="000000" w:themeColor="text1"/>
          <w:shd w:val="clear" w:color="auto" w:fill="FFFFFF"/>
        </w:rPr>
        <w:t>Terapi hormon (juga disebut terapi endokrin) memperlambat atau menghentikan pertumbuhan tumor yang sensitif terhadap hormon dengan menghalangi kemampuan tubuh untuk memproduksi hormon atau dengan mengganggu efek hormon pada sel kanker payudara.</w:t>
      </w:r>
      <w:r w:rsidRPr="00EA3635">
        <w:rPr>
          <w:color w:val="000000" w:themeColor="text1"/>
          <w:shd w:val="clear" w:color="auto" w:fill="FFFFFF"/>
          <w:vertAlign w:val="superscript"/>
          <w:lang w:val="id-ID"/>
        </w:rPr>
        <w:t>36</w:t>
      </w:r>
    </w:p>
    <w:p w14:paraId="4B1C98A1" w14:textId="77777777" w:rsidR="004E20B0" w:rsidRPr="00EA3635" w:rsidRDefault="004E20B0" w:rsidP="004E20B0">
      <w:pPr>
        <w:pStyle w:val="TeksIsi"/>
        <w:spacing w:line="360" w:lineRule="auto"/>
        <w:ind w:left="720" w:right="707" w:firstLine="720"/>
        <w:jc w:val="both"/>
        <w:rPr>
          <w:color w:val="000000" w:themeColor="text1"/>
          <w:shd w:val="clear" w:color="auto" w:fill="FFFFFF"/>
          <w:vertAlign w:val="superscript"/>
          <w:lang w:val="id-ID"/>
        </w:rPr>
      </w:pPr>
      <w:r w:rsidRPr="00EA3635">
        <w:rPr>
          <w:color w:val="000000" w:themeColor="text1"/>
          <w:shd w:val="clear" w:color="auto" w:fill="FFFFFF"/>
          <w:lang w:val="id-ID"/>
        </w:rPr>
        <w:t xml:space="preserve">Jenis terapi hormon untuk kanker payudara antara lain: </w:t>
      </w:r>
      <w:hyperlink r:id="rId27" w:history="1">
        <w:r w:rsidRPr="00EA3635">
          <w:rPr>
            <w:rStyle w:val="Hyperlink"/>
            <w:rFonts w:eastAsiaTheme="majorEastAsia"/>
            <w:color w:val="000000" w:themeColor="text1"/>
          </w:rPr>
          <w:t>aromatase inhibitor</w:t>
        </w:r>
      </w:hyperlink>
      <w:r w:rsidRPr="00EA3635">
        <w:rPr>
          <w:color w:val="000000" w:themeColor="text1"/>
        </w:rPr>
        <w:t> therapy (</w:t>
      </w:r>
      <w:hyperlink r:id="rId28" w:history="1">
        <w:r w:rsidRPr="00EA3635">
          <w:rPr>
            <w:rStyle w:val="Hyperlink"/>
            <w:rFonts w:eastAsiaTheme="majorEastAsia"/>
            <w:color w:val="000000" w:themeColor="text1"/>
          </w:rPr>
          <w:t>anastrozole</w:t>
        </w:r>
      </w:hyperlink>
      <w:r w:rsidRPr="00EA3635">
        <w:rPr>
          <w:color w:val="000000" w:themeColor="text1"/>
        </w:rPr>
        <w:t>, </w:t>
      </w:r>
      <w:hyperlink r:id="rId29" w:history="1">
        <w:r w:rsidRPr="00EA3635">
          <w:rPr>
            <w:rStyle w:val="Hyperlink"/>
            <w:rFonts w:eastAsiaTheme="majorEastAsia"/>
            <w:color w:val="000000" w:themeColor="text1"/>
          </w:rPr>
          <w:t>letrozole</w:t>
        </w:r>
      </w:hyperlink>
      <w:r w:rsidRPr="00EA3635">
        <w:rPr>
          <w:color w:val="000000" w:themeColor="text1"/>
          <w:lang w:val="id-ID"/>
        </w:rPr>
        <w:t>,</w:t>
      </w:r>
      <w:r w:rsidRPr="00EA3635">
        <w:rPr>
          <w:color w:val="000000" w:themeColor="text1"/>
        </w:rPr>
        <w:t> </w:t>
      </w:r>
      <w:hyperlink r:id="rId30" w:history="1">
        <w:r w:rsidRPr="00EA3635">
          <w:rPr>
            <w:rStyle w:val="Hyperlink"/>
            <w:rFonts w:eastAsiaTheme="majorEastAsia"/>
            <w:color w:val="000000" w:themeColor="text1"/>
          </w:rPr>
          <w:t>exemestane</w:t>
        </w:r>
      </w:hyperlink>
      <w:r w:rsidRPr="00EA3635">
        <w:rPr>
          <w:color w:val="000000" w:themeColor="text1"/>
        </w:rPr>
        <w:t>)</w:t>
      </w:r>
      <w:r w:rsidRPr="00EA3635">
        <w:rPr>
          <w:color w:val="000000" w:themeColor="text1"/>
          <w:lang w:val="id-ID"/>
        </w:rPr>
        <w:t xml:space="preserve">, </w:t>
      </w:r>
      <w:hyperlink r:id="rId31" w:history="1">
        <w:r w:rsidRPr="00EA3635">
          <w:rPr>
            <w:rStyle w:val="Hyperlink"/>
            <w:rFonts w:eastAsiaTheme="majorEastAsia"/>
            <w:color w:val="000000" w:themeColor="text1"/>
          </w:rPr>
          <w:t>fulvestrant</w:t>
        </w:r>
      </w:hyperlink>
      <w:r w:rsidRPr="00EA3635">
        <w:rPr>
          <w:color w:val="000000" w:themeColor="text1"/>
          <w:lang w:val="id-ID"/>
        </w:rPr>
        <w:t xml:space="preserve">, elacestrant, </w:t>
      </w:r>
      <w:hyperlink r:id="rId32" w:history="1">
        <w:r w:rsidRPr="00EA3635">
          <w:rPr>
            <w:rStyle w:val="Hyperlink"/>
            <w:rFonts w:eastAsiaTheme="majorEastAsia"/>
            <w:color w:val="000000" w:themeColor="text1"/>
            <w:shd w:val="clear" w:color="auto" w:fill="FFFFFF"/>
          </w:rPr>
          <w:t>uteinizing hormone-releasing hormone (LHRH) agonist</w:t>
        </w:r>
      </w:hyperlink>
      <w:r w:rsidRPr="00EA3635">
        <w:rPr>
          <w:color w:val="000000" w:themeColor="text1"/>
          <w:shd w:val="clear" w:color="auto" w:fill="FFFFFF"/>
        </w:rPr>
        <w:t> therapy (such as </w:t>
      </w:r>
      <w:hyperlink r:id="rId33" w:history="1">
        <w:r w:rsidRPr="00EA3635">
          <w:rPr>
            <w:rStyle w:val="Hyperlink"/>
            <w:rFonts w:eastAsiaTheme="majorEastAsia"/>
            <w:color w:val="000000" w:themeColor="text1"/>
            <w:shd w:val="clear" w:color="auto" w:fill="FFFFFF"/>
          </w:rPr>
          <w:t>goserelin</w:t>
        </w:r>
      </w:hyperlink>
      <w:r w:rsidRPr="00EA3635">
        <w:rPr>
          <w:color w:val="000000" w:themeColor="text1"/>
          <w:shd w:val="clear" w:color="auto" w:fill="FFFFFF"/>
        </w:rPr>
        <w:t> or </w:t>
      </w:r>
      <w:hyperlink r:id="rId34" w:history="1">
        <w:r w:rsidRPr="00EA3635">
          <w:rPr>
            <w:rStyle w:val="Hyperlink"/>
            <w:rFonts w:eastAsiaTheme="majorEastAsia"/>
            <w:color w:val="000000" w:themeColor="text1"/>
            <w:shd w:val="clear" w:color="auto" w:fill="FFFFFF"/>
          </w:rPr>
          <w:t>leuprolide</w:t>
        </w:r>
      </w:hyperlink>
      <w:r w:rsidRPr="00EA3635">
        <w:rPr>
          <w:color w:val="000000" w:themeColor="text1"/>
          <w:shd w:val="clear" w:color="auto" w:fill="FFFFFF"/>
        </w:rPr>
        <w:t>)</w:t>
      </w:r>
      <w:r w:rsidRPr="00EA3635">
        <w:rPr>
          <w:color w:val="000000" w:themeColor="text1"/>
          <w:shd w:val="clear" w:color="auto" w:fill="FFFFFF"/>
          <w:lang w:val="id-ID"/>
        </w:rPr>
        <w:t>, magestrol acetate, tamoxifen.</w:t>
      </w:r>
      <w:r w:rsidRPr="00EA3635">
        <w:rPr>
          <w:color w:val="000000" w:themeColor="text1"/>
          <w:shd w:val="clear" w:color="auto" w:fill="FFFFFF"/>
          <w:vertAlign w:val="superscript"/>
          <w:lang w:val="id-ID"/>
        </w:rPr>
        <w:t>36</w:t>
      </w:r>
    </w:p>
    <w:p w14:paraId="23182A9D" w14:textId="77777777" w:rsidR="004E20B0" w:rsidRPr="00EA3635" w:rsidRDefault="004E20B0" w:rsidP="001D58EB">
      <w:pPr>
        <w:pStyle w:val="TeksIsi"/>
        <w:widowControl w:val="0"/>
        <w:numPr>
          <w:ilvl w:val="0"/>
          <w:numId w:val="18"/>
        </w:numPr>
        <w:autoSpaceDE w:val="0"/>
        <w:autoSpaceDN w:val="0"/>
        <w:spacing w:after="0" w:line="360" w:lineRule="auto"/>
        <w:ind w:right="707"/>
        <w:jc w:val="both"/>
        <w:rPr>
          <w:bCs/>
          <w:color w:val="000000" w:themeColor="text1"/>
          <w:lang w:val="id-ID"/>
        </w:rPr>
      </w:pPr>
      <w:r w:rsidRPr="00EA3635">
        <w:rPr>
          <w:bCs/>
          <w:color w:val="000000" w:themeColor="text1"/>
          <w:lang w:val="id-ID"/>
        </w:rPr>
        <w:t>Terapi radiasi</w:t>
      </w:r>
    </w:p>
    <w:p w14:paraId="71277F81" w14:textId="77777777" w:rsidR="004E20B0" w:rsidRPr="00EA3635" w:rsidRDefault="004E20B0" w:rsidP="004E20B0">
      <w:pPr>
        <w:pStyle w:val="TeksIsi"/>
        <w:spacing w:line="360" w:lineRule="auto"/>
        <w:ind w:left="720" w:right="707" w:firstLine="720"/>
        <w:jc w:val="both"/>
        <w:rPr>
          <w:bCs/>
          <w:color w:val="000000" w:themeColor="text1"/>
        </w:rPr>
      </w:pPr>
      <w:r w:rsidRPr="00EA3635">
        <w:rPr>
          <w:bCs/>
          <w:color w:val="000000" w:themeColor="text1"/>
        </w:rPr>
        <w:t xml:space="preserve">Terapi radiasi adalah pengobatan kanker yang menggunakan sinar x berenergi tinggi atau jenis radiasi lainnya untuk membunuh sel kanker atau mencegah pertumbuhannya. </w:t>
      </w:r>
    </w:p>
    <w:p w14:paraId="13537A17" w14:textId="77777777" w:rsidR="004E20B0" w:rsidRPr="00EA3635" w:rsidRDefault="004E20B0" w:rsidP="004E20B0">
      <w:pPr>
        <w:pStyle w:val="TeksIsi"/>
        <w:spacing w:line="360" w:lineRule="auto"/>
        <w:ind w:left="720" w:right="707" w:firstLine="720"/>
        <w:jc w:val="both"/>
        <w:rPr>
          <w:color w:val="000000" w:themeColor="text1"/>
          <w:vertAlign w:val="superscript"/>
          <w:lang w:val="id-ID"/>
        </w:rPr>
      </w:pPr>
      <w:r w:rsidRPr="00EA3635">
        <w:rPr>
          <w:color w:val="000000" w:themeColor="text1"/>
        </w:rPr>
        <w:t>Cara pemberian terapi radiasi bergantung pada jenis dan </w:t>
      </w:r>
      <w:hyperlink r:id="rId35" w:history="1">
        <w:r w:rsidRPr="00EA3635">
          <w:rPr>
            <w:rStyle w:val="Hyperlink"/>
            <w:rFonts w:eastAsiaTheme="majorEastAsia"/>
            <w:color w:val="000000" w:themeColor="text1"/>
          </w:rPr>
          <w:t>stadium</w:t>
        </w:r>
      </w:hyperlink>
      <w:r w:rsidRPr="00EA3635">
        <w:rPr>
          <w:color w:val="000000" w:themeColor="text1"/>
        </w:rPr>
        <w:t> kanker yang diobati. Terapi radiasi eksternal digunakan untuk mengobati kanker payudara. Terapi radiasi internal dengan strontium-89 ( </w:t>
      </w:r>
      <w:hyperlink r:id="rId36" w:history="1">
        <w:r w:rsidRPr="00EA3635">
          <w:rPr>
            <w:rStyle w:val="Hyperlink"/>
            <w:rFonts w:eastAsiaTheme="majorEastAsia"/>
            <w:color w:val="000000" w:themeColor="text1"/>
          </w:rPr>
          <w:t>radionuklida</w:t>
        </w:r>
      </w:hyperlink>
      <w:r w:rsidRPr="00EA3635">
        <w:rPr>
          <w:color w:val="000000" w:themeColor="text1"/>
        </w:rPr>
        <w:t> ) digunakan untuk meredakan nyeri tulang akibat kanker payudara yang telah menyebar ke tulang. Strontium-89 disuntikkan ke pembuluh darah dan menyebar ke permukaan tulang. Radiasi dilepaskan dan membunuh sel kanker di tulang.</w:t>
      </w:r>
      <w:r w:rsidRPr="00EA3635">
        <w:rPr>
          <w:color w:val="000000" w:themeColor="text1"/>
          <w:vertAlign w:val="superscript"/>
          <w:lang w:val="id-ID"/>
        </w:rPr>
        <w:t>36</w:t>
      </w:r>
    </w:p>
    <w:p w14:paraId="0C69DEC7" w14:textId="3E544A1F" w:rsidR="0036672D" w:rsidRPr="0036672D" w:rsidRDefault="0036672D" w:rsidP="005A5E70">
      <w:pPr>
        <w:pStyle w:val="Judul3"/>
        <w:jc w:val="both"/>
      </w:pPr>
      <w:bookmarkStart w:id="87" w:name="_Toc211780655"/>
      <w:r w:rsidRPr="000B2D40">
        <w:rPr>
          <w:rFonts w:cs="Times New Roman"/>
        </w:rPr>
        <w:t>2.</w:t>
      </w:r>
      <w:r>
        <w:rPr>
          <w:rFonts w:cs="Times New Roman"/>
        </w:rPr>
        <w:t>1</w:t>
      </w:r>
      <w:r w:rsidRPr="000B2D40">
        <w:rPr>
          <w:rFonts w:cs="Times New Roman"/>
        </w:rPr>
        <w:t>.</w:t>
      </w:r>
      <w:r>
        <w:rPr>
          <w:rFonts w:cs="Times New Roman"/>
        </w:rPr>
        <w:t>7</w:t>
      </w:r>
      <w:r w:rsidRPr="000B2D40">
        <w:rPr>
          <w:rFonts w:cs="Times New Roman"/>
        </w:rPr>
        <w:t xml:space="preserve"> </w:t>
      </w:r>
      <w:r w:rsidR="00A76798">
        <w:rPr>
          <w:rFonts w:cs="Times New Roman"/>
        </w:rPr>
        <w:t>Prognosis Kanker Payudara</w:t>
      </w:r>
      <w:bookmarkEnd w:id="87"/>
    </w:p>
    <w:p w14:paraId="6AEAAA8B" w14:textId="59A44380" w:rsidR="005A5E70" w:rsidRPr="005A5E70" w:rsidRDefault="005A5E70" w:rsidP="009749E4">
      <w:pPr>
        <w:spacing w:line="360" w:lineRule="auto"/>
        <w:ind w:left="567" w:firstLine="709"/>
        <w:jc w:val="both"/>
      </w:pPr>
      <w:r w:rsidRPr="00EA3635">
        <w:rPr>
          <w:color w:val="000000" w:themeColor="text1"/>
          <w:szCs w:val="24"/>
          <w:shd w:val="clear" w:color="auto" w:fill="FFFFFF"/>
        </w:rPr>
        <w:t>Kanker Stadium 0 adalah tipe kanker yang hanya terjadi di tempat asalnya dan dapat disembuhkan pada 99% kasus dengan operasi. Kanker Stadium I adalah tipe kanker dengan ukuran terbesar kurang dari 2 cm dan tidak menyebar ke kelenjar getah bening. Pasien dengan kanker ini memiliki tingkat kelangsungan hidup 90% selama 20 tahun. Namun, pasien dengan kanker Stadium II dan III memiliki tingkat kelangsungan hidup yang lebih rendah, dengan kemoterapi dan radiasi diberikan sebagai pengobatan rutin. Kanker Stadium IV adalah tipe kanker yang telah menyebar ke tempat lain dan memiliki tingkat kelangsungan hidup rendah sekitar 10% dalam 10 tahun.</w:t>
      </w:r>
      <w:r w:rsidRPr="00EA3635">
        <w:rPr>
          <w:color w:val="000000" w:themeColor="text1"/>
          <w:szCs w:val="24"/>
          <w:shd w:val="clear" w:color="auto" w:fill="FFFFFF"/>
          <w:vertAlign w:val="superscript"/>
          <w:lang w:val="id-ID"/>
        </w:rPr>
        <w:t>18</w:t>
      </w:r>
    </w:p>
    <w:p w14:paraId="16DE155C" w14:textId="75B578E1" w:rsidR="00702EAE" w:rsidRDefault="00D76F61" w:rsidP="00CA4220">
      <w:pPr>
        <w:pStyle w:val="Judul2"/>
        <w:jc w:val="both"/>
        <w:rPr>
          <w:rFonts w:cs="Times New Roman"/>
          <w:color w:val="000000"/>
        </w:rPr>
      </w:pPr>
      <w:bookmarkStart w:id="88" w:name="_Toc211780656"/>
      <w:r w:rsidRPr="000B2D40">
        <w:rPr>
          <w:rFonts w:cs="Times New Roman"/>
          <w:color w:val="000000"/>
        </w:rPr>
        <w:t xml:space="preserve">2.2 </w:t>
      </w:r>
      <w:r w:rsidR="009002F9">
        <w:rPr>
          <w:rFonts w:cs="Times New Roman"/>
          <w:color w:val="000000"/>
        </w:rPr>
        <w:t>Biomarker Inflamasi pada Kanker Payudara</w:t>
      </w:r>
      <w:bookmarkEnd w:id="88"/>
    </w:p>
    <w:p w14:paraId="4216B665" w14:textId="77777777" w:rsidR="006C624C" w:rsidRPr="00EA3635" w:rsidRDefault="006C624C" w:rsidP="006C624C">
      <w:pPr>
        <w:spacing w:line="360" w:lineRule="auto"/>
        <w:ind w:left="360" w:firstLine="360"/>
        <w:jc w:val="both"/>
        <w:rPr>
          <w:rFonts w:cs="Times New Roman"/>
          <w:szCs w:val="24"/>
        </w:rPr>
      </w:pPr>
      <w:r w:rsidRPr="00EA3635">
        <w:rPr>
          <w:rFonts w:cs="Times New Roman"/>
          <w:szCs w:val="24"/>
        </w:rPr>
        <w:t>Biomarker yang paling sering diukur pada kanker payudara berasal dari keluarga interleukin, dengan IL-6 menjadi yang paling umum. Sitokin interleukin lainnya seperti IL-1a, IL-1b, IL-2, IL-8, IL-10, dan IL-12 disebutkan lebih dari dua kali di antara 54 penelitian. TNF-a juga merupakan salah satu biomarker yang paling sering dilaporkan dalam uji coba kanker payudara, dan sembilan penelitian berbeda membahas penggunaannya sebagai indikasi dengan relevansi klinis.</w:t>
      </w:r>
      <w:r w:rsidRPr="00EA3635">
        <w:rPr>
          <w:rFonts w:cs="Times New Roman"/>
          <w:szCs w:val="24"/>
          <w:vertAlign w:val="superscript"/>
        </w:rPr>
        <w:t>3</w:t>
      </w:r>
    </w:p>
    <w:p w14:paraId="7C60083F" w14:textId="77777777" w:rsidR="006C624C" w:rsidRPr="00EA3635" w:rsidRDefault="006C624C" w:rsidP="006C624C">
      <w:pPr>
        <w:spacing w:line="360" w:lineRule="auto"/>
        <w:ind w:left="360" w:firstLine="360"/>
        <w:jc w:val="both"/>
        <w:rPr>
          <w:rFonts w:cs="Times New Roman"/>
          <w:szCs w:val="24"/>
        </w:rPr>
      </w:pPr>
      <w:r w:rsidRPr="00EA3635">
        <w:rPr>
          <w:rFonts w:cs="Times New Roman"/>
          <w:szCs w:val="24"/>
        </w:rPr>
        <w:lastRenderedPageBreak/>
        <w:t>Selain itu, CA15-3, sel T helper Tipe 1 (Th1), protein C-reaktif (CRP), dan VEGF juga digunakan dalam lebih dari tiga penelitian untuk kanker payudara untuk tujuan diagnosis dan pengobatan.</w:t>
      </w:r>
      <w:r w:rsidRPr="00EA3635">
        <w:rPr>
          <w:rFonts w:cs="Times New Roman"/>
          <w:szCs w:val="24"/>
          <w:vertAlign w:val="superscript"/>
        </w:rPr>
        <w:t xml:space="preserve">39 </w:t>
      </w:r>
      <w:r w:rsidRPr="00EA3635">
        <w:rPr>
          <w:rFonts w:cs="Times New Roman"/>
          <w:szCs w:val="24"/>
        </w:rPr>
        <w:t xml:space="preserve">Biomarker lain like insulin, </w:t>
      </w:r>
      <w:r w:rsidRPr="00EA3635">
        <w:rPr>
          <w:rFonts w:cs="Times New Roman"/>
          <w:i/>
          <w:iCs/>
          <w:szCs w:val="24"/>
        </w:rPr>
        <w:t>C-C motif chemokine ligand 2</w:t>
      </w:r>
      <w:r w:rsidRPr="00EA3635">
        <w:rPr>
          <w:rFonts w:cs="Times New Roman"/>
          <w:szCs w:val="24"/>
        </w:rPr>
        <w:t xml:space="preserve"> (CCL2), </w:t>
      </w:r>
      <w:r w:rsidRPr="00EA3635">
        <w:rPr>
          <w:rFonts w:cs="Times New Roman"/>
          <w:i/>
          <w:iCs/>
          <w:szCs w:val="24"/>
        </w:rPr>
        <w:t>transforming growth factor b 1</w:t>
      </w:r>
      <w:r w:rsidRPr="00EA3635">
        <w:rPr>
          <w:rFonts w:cs="Times New Roman"/>
          <w:szCs w:val="24"/>
        </w:rPr>
        <w:t xml:space="preserve">(TGF-b1), dan </w:t>
      </w:r>
      <w:r w:rsidRPr="00EA3635">
        <w:rPr>
          <w:rFonts w:cs="Times New Roman"/>
          <w:i/>
          <w:iCs/>
          <w:szCs w:val="24"/>
        </w:rPr>
        <w:t>Treg-like molecule</w:t>
      </w:r>
      <w:r w:rsidRPr="00EA3635">
        <w:rPr>
          <w:rFonts w:cs="Times New Roman"/>
          <w:szCs w:val="24"/>
        </w:rPr>
        <w:t xml:space="preserve"> (Treg: Regulatory T cells) juga dibahas dalam beberapa publikasi kami yang ditinjau, mengenai relevansinya terutama dengan pengobatan kanker payudara.</w:t>
      </w:r>
      <w:r w:rsidRPr="00EA3635">
        <w:rPr>
          <w:rFonts w:cs="Times New Roman"/>
          <w:szCs w:val="24"/>
          <w:vertAlign w:val="superscript"/>
        </w:rPr>
        <w:t>40</w:t>
      </w:r>
    </w:p>
    <w:p w14:paraId="0B2944A3" w14:textId="77777777" w:rsidR="006C624C" w:rsidRPr="00EA3635" w:rsidRDefault="006C624C" w:rsidP="00625DBB">
      <w:pPr>
        <w:pStyle w:val="DaftarParagraf"/>
        <w:widowControl w:val="0"/>
        <w:numPr>
          <w:ilvl w:val="0"/>
          <w:numId w:val="35"/>
        </w:numPr>
        <w:autoSpaceDE w:val="0"/>
        <w:autoSpaceDN w:val="0"/>
        <w:spacing w:after="0" w:line="360" w:lineRule="auto"/>
        <w:contextualSpacing w:val="0"/>
        <w:jc w:val="both"/>
        <w:rPr>
          <w:szCs w:val="24"/>
        </w:rPr>
      </w:pPr>
      <w:r w:rsidRPr="00EA3635">
        <w:rPr>
          <w:szCs w:val="24"/>
        </w:rPr>
        <w:t>IL-6 pada Kanker Payudara</w:t>
      </w:r>
    </w:p>
    <w:p w14:paraId="493ADC7C" w14:textId="77777777" w:rsidR="006C624C" w:rsidRPr="00EA3635" w:rsidRDefault="006C624C" w:rsidP="006C624C">
      <w:pPr>
        <w:pStyle w:val="DaftarParagraf"/>
        <w:spacing w:line="360" w:lineRule="auto"/>
        <w:ind w:firstLine="532"/>
        <w:jc w:val="both"/>
        <w:rPr>
          <w:szCs w:val="24"/>
        </w:rPr>
      </w:pPr>
      <w:r w:rsidRPr="00EA3635">
        <w:rPr>
          <w:szCs w:val="24"/>
        </w:rPr>
        <w:t>IL-6 adalah sitokin yang paling sering disebutkan di semua studi kanker payudara yang termasuk dalam ulasan ini. IL-6 adalah bagian dari superfamili interleukin, yang mencakup lebih dari 50 molekul dengan berbagai jenis fungsi seperti pematangan, proliferasi, peradangan, dan diferensiasi. IL-6, seperti beberapa sitokin (yaitu, faktor pertumbuhan hepatosit (HGF) adalah pleiotropik dan bertindak sebagai sitokin pro-inflamasi dan anti-inflamasi; dengan demikian, tingkat perubahan dan aktivitas di seluruh ulasan kami tidak konsisten.</w:t>
      </w:r>
      <w:r w:rsidRPr="00EA3635">
        <w:rPr>
          <w:szCs w:val="24"/>
          <w:vertAlign w:val="superscript"/>
        </w:rPr>
        <w:t>41</w:t>
      </w:r>
    </w:p>
    <w:p w14:paraId="72294E85" w14:textId="77777777" w:rsidR="006C624C" w:rsidRPr="00EA3635" w:rsidRDefault="006C624C" w:rsidP="006C624C">
      <w:pPr>
        <w:pStyle w:val="DaftarParagraf"/>
        <w:spacing w:line="360" w:lineRule="auto"/>
        <w:ind w:firstLine="532"/>
        <w:jc w:val="both"/>
        <w:rPr>
          <w:szCs w:val="24"/>
        </w:rPr>
      </w:pPr>
      <w:r w:rsidRPr="00EA3635">
        <w:rPr>
          <w:szCs w:val="24"/>
        </w:rPr>
        <w:t>Beberapa penelitian menunjukkan penurunan kadar IL-6 yang signifikan setelah pengobatan atau intervensi spesifik, termasuk olahraga, rebusan San Huang, Mindfulness-Based Stress Reduction (MBSR), dan penggunaan C-C motif chemokine receptor 2 (CCR2) inhibitor propagermanium.</w:t>
      </w:r>
      <w:r w:rsidRPr="00EA3635">
        <w:rPr>
          <w:szCs w:val="24"/>
          <w:vertAlign w:val="superscript"/>
        </w:rPr>
        <w:t>42</w:t>
      </w:r>
      <w:r w:rsidRPr="00EA3635">
        <w:rPr>
          <w:szCs w:val="24"/>
        </w:rPr>
        <w:t xml:space="preserve"> Baik Hiensch et al. dan Dieli-Conwright et al. menjelaskan efek olahraga (HIIT - pelatihan interval dampak tinggi dan latihan aerobik dan resistensi umum) pada pengurangan tingkat IL-6 pada pasien dan penyintas kanker payudara. Dalam uji coba terkontrol acak percontohan dengan 46 penderita kanker payudara pascamenopause, intervensi latihan 3 bulan menghasilkan perbedaan IL-6 yang signifikan antara intervensi dan kelompok kontrol. Dalam beberapa penelitian yang ditinjau di sini, tidak ada perbedaan atau perubahan tingkat IL-6 setelah intervensi masing-masing.</w:t>
      </w:r>
      <w:r w:rsidRPr="00EA3635">
        <w:rPr>
          <w:szCs w:val="24"/>
          <w:vertAlign w:val="superscript"/>
        </w:rPr>
        <w:t>43</w:t>
      </w:r>
    </w:p>
    <w:p w14:paraId="35B63D7A" w14:textId="77777777" w:rsidR="006C624C" w:rsidRPr="00EA3635" w:rsidRDefault="006C624C" w:rsidP="00625DBB">
      <w:pPr>
        <w:pStyle w:val="DaftarParagraf"/>
        <w:widowControl w:val="0"/>
        <w:numPr>
          <w:ilvl w:val="0"/>
          <w:numId w:val="35"/>
        </w:numPr>
        <w:autoSpaceDE w:val="0"/>
        <w:autoSpaceDN w:val="0"/>
        <w:spacing w:after="0" w:line="360" w:lineRule="auto"/>
        <w:contextualSpacing w:val="0"/>
        <w:jc w:val="both"/>
        <w:rPr>
          <w:szCs w:val="24"/>
        </w:rPr>
      </w:pPr>
      <w:r w:rsidRPr="00EA3635">
        <w:rPr>
          <w:szCs w:val="24"/>
        </w:rPr>
        <w:t>TNF-a</w:t>
      </w:r>
    </w:p>
    <w:p w14:paraId="2B614039" w14:textId="77777777" w:rsidR="006C624C" w:rsidRPr="00EA3635" w:rsidRDefault="006C624C" w:rsidP="006C624C">
      <w:pPr>
        <w:pStyle w:val="DaftarParagraf"/>
        <w:spacing w:line="360" w:lineRule="auto"/>
        <w:ind w:firstLine="720"/>
        <w:jc w:val="both"/>
        <w:rPr>
          <w:szCs w:val="24"/>
        </w:rPr>
      </w:pPr>
      <w:r w:rsidRPr="00EA3635">
        <w:rPr>
          <w:szCs w:val="24"/>
        </w:rPr>
        <w:t xml:space="preserve">TNF-a adalah sitokin inflamasi kedua yang paling sering disebutkan oleh penelitian dalam ulasan ini terkait dengan kanker payudara. Dalam 10 studi yang mengukur tingkat TNF-a, enam di antaranya menyimpulkan bahwa tingkat penanda yang lebih rendah dapat menunjukkan prognosis atau hasil penyakit yang lebih baik dengan pengobatan; sementara dua tidak menemukan perubahan penting, satu </w:t>
      </w:r>
      <w:r w:rsidRPr="00EA3635">
        <w:rPr>
          <w:szCs w:val="24"/>
        </w:rPr>
        <w:lastRenderedPageBreak/>
        <w:t>menunjukkan peningkatan tingkat perubahan terkait dengan latihan aerobik sedang hingga kuat, dan yang lainnya menemukan bahwa TNF-a dapat menjadi mediator untuk respons tidur setelah intervensi olahraga pada pasien kanker payudara. Meskipun sebagian besar hasil menunjukkan manfaat ketika datang ke pengaruh latihan pada biomarker terkait peradangan, masih ada beberapa kontroversi. Misalnya, menurut Dieli-Conwright et. al., Intervensi latihan aerobik dan resistensi 16 minggu menurunkan TNF-a di antara penderita kanker payudara pascamenopause obesitas. Namun, penelitian yang dilakukan oleh Haley dan rekannya menunjukkan bahwa olahraga sedang hingga berat meningkatkan tingkat beberapa biomarker pro-inflamasi, termasuk TNF-a, meskipun pada wanita premenopause yang sehat; Dan mekanisme mengurangi risiko mungkin tidak melibatkan molekul inflamasi.</w:t>
      </w:r>
      <w:r w:rsidRPr="00EA3635">
        <w:rPr>
          <w:szCs w:val="24"/>
          <w:vertAlign w:val="superscript"/>
        </w:rPr>
        <w:t>40,44</w:t>
      </w:r>
    </w:p>
    <w:p w14:paraId="4CE98873" w14:textId="77777777" w:rsidR="006C624C" w:rsidRPr="00EA3635" w:rsidRDefault="006C624C" w:rsidP="00625DBB">
      <w:pPr>
        <w:pStyle w:val="DaftarParagraf"/>
        <w:numPr>
          <w:ilvl w:val="0"/>
          <w:numId w:val="35"/>
        </w:numPr>
        <w:spacing w:line="360" w:lineRule="auto"/>
        <w:jc w:val="both"/>
        <w:rPr>
          <w:szCs w:val="24"/>
        </w:rPr>
      </w:pPr>
      <w:r w:rsidRPr="00EA3635">
        <w:rPr>
          <w:szCs w:val="24"/>
        </w:rPr>
        <w:t>IL-1 beta pada Kanker Payudara</w:t>
      </w:r>
    </w:p>
    <w:p w14:paraId="36247108" w14:textId="77777777" w:rsidR="006C624C" w:rsidRDefault="006C624C" w:rsidP="006C624C">
      <w:pPr>
        <w:pStyle w:val="DaftarParagraf"/>
        <w:spacing w:line="360" w:lineRule="auto"/>
        <w:ind w:firstLine="720"/>
        <w:jc w:val="both"/>
        <w:rPr>
          <w:szCs w:val="24"/>
          <w:vertAlign w:val="superscript"/>
        </w:rPr>
      </w:pPr>
      <w:r w:rsidRPr="00EA3635">
        <w:rPr>
          <w:szCs w:val="24"/>
        </w:rPr>
        <w:t>IL-1 beta (b) Tidak seperti IL-6, IL-1b memiliki hasil yang lebih konsisten di seluruh studi yang kami tinjau, dengan pengecualian hasil dari satu studi yang dilakukan oleh Matsumoto et. Al. Dalam uji klinis tunggal, prospektif, acak ini, penggunaan anestesi regional tidak berpengaruh signifikan terhadap perubahan tingkat biomarker, sedangkan secara keseluruhan, hasil dari berbagai penelitian lain menunjukkan bahwa tingkat IL-1b yang lebih rendah dikaitkan dengan hasil kanker payudara yang lebih baik. Contohnya termasuk uji klinis 13 peserta, di mana pasien diobati dengan H2O2 intertumoral dan dengan RT, karena pengobatan menunjukkan efek pada penurunan IL-1b. Selain itu, dalam penelitian lain termasuk 40 wanita dengan kanker payudara primer yang menjalani mastektomi radikal yang dimodifikasi, penggunaan analgesia pasca operasi dengan flurbiprofen axetil, dikombinasikan dengan fentanyl, juga menurunkan tingkat IL-b. Dalam studi kasus-kontrol yang berfokus pada efek vitamin D, meskipun kadar vitamin D tidak secara signifikan terkait dengan perkembangan Aromatase inhibitor-induced Arthralgias (AIA), pasien dengan genotipe varian reseptor Vitamin D Fok-I (VDR) lebih mungkin mengalami pengurangan IL-1b di antara sitokin inflamasi lainnya. Yang paling penting dari penelitian kami, produksi IL-1b dikaitkan lebih sering dengan kanker payudara stadium lanjut, serta tingkat depresi yang lebih tinggi, dibuktikan oleh dua uji klinis yang berbeda, masing-masing.</w:t>
      </w:r>
      <w:r w:rsidRPr="00EA3635">
        <w:rPr>
          <w:szCs w:val="24"/>
          <w:vertAlign w:val="superscript"/>
        </w:rPr>
        <w:t>44,45,46</w:t>
      </w:r>
    </w:p>
    <w:p w14:paraId="7BDC18B2" w14:textId="77777777" w:rsidR="006C624C" w:rsidRPr="00EA3635" w:rsidRDefault="006C624C" w:rsidP="00625DBB">
      <w:pPr>
        <w:pStyle w:val="DaftarParagraf"/>
        <w:numPr>
          <w:ilvl w:val="0"/>
          <w:numId w:val="35"/>
        </w:numPr>
        <w:spacing w:line="360" w:lineRule="auto"/>
        <w:jc w:val="both"/>
        <w:rPr>
          <w:szCs w:val="24"/>
        </w:rPr>
      </w:pPr>
      <w:r w:rsidRPr="00EA3635">
        <w:rPr>
          <w:szCs w:val="24"/>
        </w:rPr>
        <w:t>VEGF pada Kanker Payudara</w:t>
      </w:r>
    </w:p>
    <w:p w14:paraId="45AC5FFF" w14:textId="77777777" w:rsidR="006C624C" w:rsidRPr="00EA3635" w:rsidRDefault="006C624C" w:rsidP="006C624C">
      <w:pPr>
        <w:spacing w:line="360" w:lineRule="auto"/>
        <w:ind w:left="720" w:firstLine="720"/>
        <w:contextualSpacing/>
        <w:jc w:val="both"/>
        <w:rPr>
          <w:rFonts w:cs="Times New Roman"/>
          <w:szCs w:val="24"/>
        </w:rPr>
      </w:pPr>
      <w:r w:rsidRPr="00EA3635">
        <w:rPr>
          <w:rFonts w:cs="Times New Roman"/>
          <w:szCs w:val="24"/>
        </w:rPr>
        <w:lastRenderedPageBreak/>
        <w:t>Faktor pertumbuhan endotel vaskular (VEGF) adalah faktor angiogenik yang kuat pada orang sehat dan pasien kanker, yang sering diregulasi pada banyak jenis tumor. Pada orang sehat, peningkatan VEGF mempromosikan perkembangan embrio dan penyembuhan luka melalui angiogenesis. Namun, pada pasien kanker, produksi VEGF dan faktor pertumbuhan lainnya mendorong pembentukan pembuluh darah baru di sekitar sel kanker dan di seluruh tumor yang memasok nutrisi dan oksigen. Dalam studi kohort prospektif berturut-turut yang menganalisis efek Sapylin pada pasien kanker payudara yang telah menjalani mastektomi radikal, VEGF meningkat dalam cairan drainase pasien yang diobati dengan Sapylin, dan pasien ini memiliki respons penyembuhan luka yang lebih baik.</w:t>
      </w:r>
      <w:r w:rsidRPr="00EA3635">
        <w:rPr>
          <w:rFonts w:cs="Times New Roman"/>
          <w:szCs w:val="24"/>
          <w:vertAlign w:val="superscript"/>
        </w:rPr>
        <w:t>47</w:t>
      </w:r>
    </w:p>
    <w:p w14:paraId="00EB92E1" w14:textId="77777777" w:rsidR="006C624C" w:rsidRPr="00EA3635" w:rsidRDefault="006C624C" w:rsidP="00625DBB">
      <w:pPr>
        <w:pStyle w:val="DaftarParagraf"/>
        <w:numPr>
          <w:ilvl w:val="0"/>
          <w:numId w:val="35"/>
        </w:numPr>
        <w:spacing w:line="360" w:lineRule="auto"/>
        <w:jc w:val="both"/>
        <w:rPr>
          <w:szCs w:val="24"/>
        </w:rPr>
      </w:pPr>
      <w:r w:rsidRPr="00EA3635">
        <w:rPr>
          <w:szCs w:val="24"/>
        </w:rPr>
        <w:t>IL-8 pada Kanker Payudara</w:t>
      </w:r>
    </w:p>
    <w:p w14:paraId="686E8206" w14:textId="77777777" w:rsidR="006C624C" w:rsidRPr="00EA3635" w:rsidRDefault="006C624C" w:rsidP="006C624C">
      <w:pPr>
        <w:pStyle w:val="DaftarParagraf"/>
        <w:spacing w:line="360" w:lineRule="auto"/>
        <w:ind w:firstLine="720"/>
        <w:jc w:val="both"/>
        <w:rPr>
          <w:szCs w:val="24"/>
        </w:rPr>
      </w:pPr>
      <w:r w:rsidRPr="00EA3635">
        <w:rPr>
          <w:szCs w:val="24"/>
        </w:rPr>
        <w:t>IL-8 juga merupakan salah satu biomarker inflamasi yang sering diukur dalam studi kanker payudara. Dalam lima penelitian yang mengukur tingkat IL-8, tiga di antaranya menunjukkan bahwa tingkat IL-8 yang lebih rendah dikaitkan dengan kelangsungan hidup keseluruhan yang lebih baik. Dalam Liu et. al, pasien dengan kadar plasma awal IL-8 yang lebih rendah juga ditemukan lebih mungkin menanggapi pengobatan kombinasi antibodi monoklonal camrelizumab dan apatinib dan menunjukkan kelangsungan hidup keseluruhan yang lebih lama. Dalam dua penelitian lainnya, satu mengkonfirmasi hubungan positif antara BMI dan IL-8, tetapi tidak merinci bagaimana hubungan tersebut dapat berdampak pada hasil penyakit.</w:t>
      </w:r>
      <w:r w:rsidRPr="00EA3635">
        <w:rPr>
          <w:szCs w:val="24"/>
          <w:vertAlign w:val="superscript"/>
        </w:rPr>
        <w:t>48</w:t>
      </w:r>
    </w:p>
    <w:p w14:paraId="727F1A89" w14:textId="77777777" w:rsidR="006C624C" w:rsidRPr="00EA3635" w:rsidRDefault="006C624C" w:rsidP="00625DBB">
      <w:pPr>
        <w:pStyle w:val="DaftarParagraf"/>
        <w:numPr>
          <w:ilvl w:val="0"/>
          <w:numId w:val="35"/>
        </w:numPr>
        <w:spacing w:line="360" w:lineRule="auto"/>
        <w:jc w:val="both"/>
        <w:rPr>
          <w:szCs w:val="24"/>
        </w:rPr>
      </w:pPr>
      <w:r w:rsidRPr="00EA3635">
        <w:rPr>
          <w:i/>
          <w:iCs/>
          <w:szCs w:val="24"/>
        </w:rPr>
        <w:t>C-Reactive Protein</w:t>
      </w:r>
      <w:r w:rsidRPr="00EA3635">
        <w:rPr>
          <w:szCs w:val="24"/>
        </w:rPr>
        <w:t xml:space="preserve"> (CRP)</w:t>
      </w:r>
    </w:p>
    <w:p w14:paraId="1129F6D4" w14:textId="77777777" w:rsidR="006C624C" w:rsidRPr="00EA3635" w:rsidRDefault="006C624C" w:rsidP="006C624C">
      <w:pPr>
        <w:pStyle w:val="DaftarParagraf"/>
        <w:spacing w:line="360" w:lineRule="auto"/>
        <w:ind w:firstLine="720"/>
        <w:jc w:val="both"/>
        <w:rPr>
          <w:szCs w:val="24"/>
        </w:rPr>
      </w:pPr>
      <w:r w:rsidRPr="00EA3635">
        <w:rPr>
          <w:szCs w:val="24"/>
        </w:rPr>
        <w:t xml:space="preserve">Masuk akal bahwa penanda peradangan serum umum CRP atau sangat sensitif-CRP (hs-CRP), yang kadang-kadang diukur, memiliki relevansi klinis yang tinggi karena mudah diukur dan telah lama digunakan di sebagian besar pengaturan klinis untuk menilai status peradangan yang terkait dengan penyakit kronis, serta peradangan akut. Protein C-reaktif adalah protein yang dibuat oleh hati dan meningkat ketika ada peradangan. Dalam hal kanker, penanda ini relevan secara klinis karena telah ditunjukkan bahwa jika dapat diturunkan, itu berfungsi sebagai pembacaan peradangan sistemik atau lokal yang lebih rendah dan dapat mendorong hasil kanker yang lebih baik melalui sejumlah mekanisme kekebalan tubuh. Dalam ulasan kami, empat artikel yang menunjukkan utilitas klinis di bawah seleksi kanker payudara dimasukkan. Dua </w:t>
      </w:r>
      <w:r w:rsidRPr="00EA3635">
        <w:rPr>
          <w:szCs w:val="24"/>
        </w:rPr>
        <w:lastRenderedPageBreak/>
        <w:t>di antaranya menunjukkan bahwa hasil penyakit yang lebih baik dapat dicapai dengan perawatan tertentu, termasuk radioterapi adjuvan, di mana ada penurunan tingkat CRP. Studi lain, yang dilakukan oleh Lahiji dan rekannya, adalah uji coba acak, triple-blind, terkontrol plasebo yang menarik menggunakan diet rendah kalori pada penderita kanker payudara obesitas yang menerima suplementasi sinbiosis (kombinasi probiotik dan prebiotik) atau tidak dan ditemukan hs-CRP serta kadar adiponektin dapat diturunkan dan kemungkinan menunjukkan penurunan tingkat kekambuhan. Selanjutnya, dalam penelitian lain yang menganalisis hubungan antara distribusi lemak dan tingkat biomarker pada kanker payudara menunjukkan bahwa perubahan lemak perut dikaitkan dengan perubahan kadar CRP, sedangkan studi tinjauan akhir menunjukkan hubungan positif antara BMI dan CRP.</w:t>
      </w:r>
      <w:r w:rsidRPr="00EA3635">
        <w:rPr>
          <w:szCs w:val="24"/>
          <w:vertAlign w:val="superscript"/>
        </w:rPr>
        <w:t>49</w:t>
      </w:r>
    </w:p>
    <w:p w14:paraId="5738A45E" w14:textId="77777777" w:rsidR="009002F9" w:rsidRPr="009002F9" w:rsidRDefault="009002F9" w:rsidP="009002F9"/>
    <w:p w14:paraId="7982F367" w14:textId="5ECCAD4D" w:rsidR="000A20D3" w:rsidRPr="000B2D40" w:rsidRDefault="000A20D3" w:rsidP="00CA4220">
      <w:pPr>
        <w:pStyle w:val="Judul2"/>
        <w:jc w:val="both"/>
        <w:rPr>
          <w:b w:val="0"/>
          <w:bCs w:val="0"/>
          <w:lang w:val="en-ID"/>
        </w:rPr>
      </w:pPr>
      <w:bookmarkStart w:id="89" w:name="_Toc211780657"/>
      <w:r w:rsidRPr="000B2D40">
        <w:rPr>
          <w:rFonts w:cs="Times New Roman"/>
          <w:color w:val="000000"/>
        </w:rPr>
        <w:t>2.</w:t>
      </w:r>
      <w:r>
        <w:rPr>
          <w:rFonts w:cs="Times New Roman"/>
          <w:color w:val="000000"/>
        </w:rPr>
        <w:t>3</w:t>
      </w:r>
      <w:r w:rsidRPr="000B2D40">
        <w:rPr>
          <w:rFonts w:cs="Times New Roman"/>
          <w:color w:val="000000"/>
        </w:rPr>
        <w:t xml:space="preserve"> </w:t>
      </w:r>
      <w:r w:rsidR="00DA2B98">
        <w:rPr>
          <w:rFonts w:cs="Times New Roman"/>
          <w:color w:val="000000"/>
        </w:rPr>
        <w:t xml:space="preserve">Penyembuhan Luka </w:t>
      </w:r>
      <w:r w:rsidR="00DA2B98" w:rsidRPr="00DA2B98">
        <w:rPr>
          <w:rFonts w:cs="Times New Roman"/>
          <w:i/>
          <w:iCs/>
          <w:color w:val="000000"/>
        </w:rPr>
        <w:t>(Wound Healing)</w:t>
      </w:r>
      <w:bookmarkEnd w:id="89"/>
    </w:p>
    <w:p w14:paraId="5CDE81B9" w14:textId="3692C181" w:rsidR="00CA5584" w:rsidRDefault="00CA5584" w:rsidP="00A24A02">
      <w:pPr>
        <w:pStyle w:val="Judul3"/>
        <w:rPr>
          <w:rFonts w:cs="Times New Roman"/>
          <w:i/>
          <w:iCs/>
        </w:rPr>
      </w:pPr>
      <w:bookmarkStart w:id="90" w:name="_Toc211780658"/>
      <w:r w:rsidRPr="000B2D40">
        <w:rPr>
          <w:rFonts w:cs="Times New Roman"/>
        </w:rPr>
        <w:t>2.</w:t>
      </w:r>
      <w:r w:rsidR="000A20D3">
        <w:rPr>
          <w:rFonts w:cs="Times New Roman"/>
        </w:rPr>
        <w:t>3</w:t>
      </w:r>
      <w:r w:rsidRPr="000B2D40">
        <w:rPr>
          <w:rFonts w:cs="Times New Roman"/>
        </w:rPr>
        <w:t>.</w:t>
      </w:r>
      <w:r w:rsidR="000A20D3">
        <w:rPr>
          <w:rFonts w:cs="Times New Roman"/>
        </w:rPr>
        <w:t>1</w:t>
      </w:r>
      <w:r w:rsidRPr="000B2D40">
        <w:rPr>
          <w:rFonts w:cs="Times New Roman"/>
        </w:rPr>
        <w:t xml:space="preserve"> </w:t>
      </w:r>
      <w:r w:rsidR="00DA2B98">
        <w:rPr>
          <w:rFonts w:cs="Times New Roman"/>
        </w:rPr>
        <w:t xml:space="preserve">Tahap Penyembuhan Luka </w:t>
      </w:r>
      <w:r w:rsidR="00DA2B98" w:rsidRPr="00DA2B98">
        <w:rPr>
          <w:rFonts w:cs="Times New Roman"/>
          <w:i/>
          <w:iCs/>
        </w:rPr>
        <w:t>(Wound Healing)</w:t>
      </w:r>
      <w:bookmarkEnd w:id="90"/>
    </w:p>
    <w:p w14:paraId="1D6068AA" w14:textId="77777777" w:rsidR="00E32130" w:rsidRPr="00EA3635" w:rsidRDefault="00E32130" w:rsidP="00E32130">
      <w:pPr>
        <w:tabs>
          <w:tab w:val="left" w:pos="1134"/>
        </w:tabs>
        <w:spacing w:line="360" w:lineRule="auto"/>
        <w:ind w:left="426" w:right="297"/>
        <w:jc w:val="both"/>
        <w:rPr>
          <w:rFonts w:cs="Times New Roman"/>
          <w:w w:val="105"/>
          <w:szCs w:val="24"/>
          <w:vertAlign w:val="superscript"/>
        </w:rPr>
      </w:pPr>
      <w:r w:rsidRPr="00EA3635">
        <w:rPr>
          <w:rFonts w:cs="Times New Roman"/>
          <w:szCs w:val="24"/>
        </w:rPr>
        <w:t>Kulit menyumbang 16% dari total berat badan yang mencakup luas permukaan rata-rata 1,85 m2 dan merupakan organ terbesar tubuh manusia. Selain memainkan peran penting dalam mempertahankan homeostasis, kulit juga bertindak sebagai penghalang pelindung terhadap lingkungan eksternal untuk mencegah infeksi dan kehilangan cairan. Oleh karena itu, menjaga integritas kulit adalah persyaratan utama untuk tetap sehat. Cedera kulit atau luka yang dihasilkan oleh trauma, luka bakar, penyakit kronis, dan pembedahan dapat menyebabkan kecacatan dan kesusahan dan menimbulkan tantangan besar pada sistem perawatan kesehatan secara global. Luka kulit diklasifikasikan sebagai luka akut (penyembuhan) dan kronis (non-penyembuhan) berdasarkan konsekuensi dan penyebab yang mendasarinya. Luka akut kecil dapat diperbaiki dan umumnya disembuhkan melalui kemampuan penyembuhan diri kulit sendiri. Penyembuhan kulit dimediasi oleh respons seluler yang terkoordinasi secara dinamis yang berbeda, remodeling matriks ekstraseluler, dan faktor pertumbuhan. Proses penyembuhan mengembalikan integritas fungsional dan anatomi kulit.</w:t>
      </w:r>
      <w:r w:rsidRPr="00EA3635">
        <w:rPr>
          <w:rFonts w:cs="Times New Roman"/>
          <w:szCs w:val="24"/>
          <w:vertAlign w:val="superscript"/>
        </w:rPr>
        <w:t>50</w:t>
      </w:r>
    </w:p>
    <w:p w14:paraId="169C0712" w14:textId="77777777" w:rsidR="00E32130" w:rsidRPr="00EA3635" w:rsidRDefault="00E32130" w:rsidP="00E32130">
      <w:pPr>
        <w:tabs>
          <w:tab w:val="left" w:pos="1134"/>
        </w:tabs>
        <w:spacing w:line="360" w:lineRule="auto"/>
        <w:ind w:left="426" w:right="297"/>
        <w:jc w:val="both"/>
        <w:rPr>
          <w:rFonts w:cs="Times New Roman"/>
          <w:szCs w:val="24"/>
        </w:rPr>
      </w:pPr>
      <w:r w:rsidRPr="00EA3635">
        <w:rPr>
          <w:rFonts w:cs="Times New Roman"/>
          <w:szCs w:val="24"/>
        </w:rPr>
        <w:tab/>
        <w:t xml:space="preserve">Penyembuhan luka secara keseluruhan dicapai melalui empat proses biologis yang saling tumpang tindih namun berbeda, yaitu hemostasis, inflamasi, proliferasi dan </w:t>
      </w:r>
      <w:r w:rsidRPr="00EA3635">
        <w:rPr>
          <w:rFonts w:cs="Times New Roman"/>
          <w:szCs w:val="24"/>
        </w:rPr>
        <w:lastRenderedPageBreak/>
        <w:t>remodeling. Fase-fase ini, secara keseluruhan, mewakili kaskade penyembuhan luka, dan kekurangan apa pun dalam fase-fase ini dapat menghambat proses penyembuhan luka. kemampuan tubuh untuk menyembuhkan luka.</w:t>
      </w:r>
      <w:r w:rsidRPr="00EA3635">
        <w:rPr>
          <w:rFonts w:cs="Times New Roman"/>
          <w:szCs w:val="24"/>
          <w:vertAlign w:val="superscript"/>
        </w:rPr>
        <w:t>51</w:t>
      </w:r>
    </w:p>
    <w:p w14:paraId="7AC7F1B0" w14:textId="77777777" w:rsidR="00E32130" w:rsidRPr="00EA3635" w:rsidRDefault="00E32130" w:rsidP="00E32130">
      <w:pPr>
        <w:tabs>
          <w:tab w:val="left" w:pos="1134"/>
        </w:tabs>
        <w:spacing w:line="360" w:lineRule="auto"/>
        <w:ind w:left="426" w:right="297"/>
        <w:jc w:val="both"/>
        <w:rPr>
          <w:rFonts w:cs="Times New Roman"/>
          <w:spacing w:val="-2"/>
          <w:w w:val="110"/>
          <w:position w:val="7"/>
          <w:szCs w:val="24"/>
        </w:rPr>
      </w:pPr>
      <w:r w:rsidRPr="00EA3635">
        <w:rPr>
          <w:rFonts w:cs="Times New Roman"/>
          <w:szCs w:val="24"/>
        </w:rPr>
        <w:tab/>
      </w:r>
      <w:r w:rsidRPr="00EA3635">
        <w:rPr>
          <w:rFonts w:cs="Times New Roman"/>
          <w:w w:val="105"/>
          <w:szCs w:val="24"/>
        </w:rPr>
        <w:t>Hemostasis dimulai segera setelah cedera apa pun yang memengaruhi integritas kulit. Ketika pembuluh darah menyempit, trombosit diaktifkan melalui kontak dengan kolagen yang terbuka dan melepaskan butirannya, yang mengakibatkan aktivasi dan agregasi trombosit lebih lanjut. Sehubungan dengan aktivasi kaskade koagulasi, hal ini menyebabkan pengendapan matriks fibrin sementara di dalam luka.</w:t>
      </w:r>
      <w:r w:rsidRPr="00EA3635">
        <w:rPr>
          <w:rFonts w:cs="Times New Roman"/>
          <w:w w:val="105"/>
          <w:szCs w:val="24"/>
          <w:vertAlign w:val="superscript"/>
        </w:rPr>
        <w:t>52</w:t>
      </w:r>
    </w:p>
    <w:p w14:paraId="638FD6F6" w14:textId="77777777" w:rsidR="00E32130" w:rsidRPr="00EA3635" w:rsidRDefault="00E32130" w:rsidP="00E32130">
      <w:pPr>
        <w:tabs>
          <w:tab w:val="left" w:pos="1134"/>
        </w:tabs>
        <w:spacing w:line="360" w:lineRule="auto"/>
        <w:ind w:left="426" w:right="297"/>
        <w:jc w:val="both"/>
        <w:rPr>
          <w:rFonts w:cs="Times New Roman"/>
          <w:color w:val="0E101A"/>
          <w:spacing w:val="-4"/>
          <w:szCs w:val="24"/>
        </w:rPr>
      </w:pPr>
      <w:r w:rsidRPr="00EA3635">
        <w:rPr>
          <w:rFonts w:cs="Times New Roman"/>
          <w:spacing w:val="-2"/>
          <w:w w:val="110"/>
          <w:position w:val="7"/>
          <w:szCs w:val="24"/>
        </w:rPr>
        <w:tab/>
      </w:r>
      <w:r w:rsidRPr="00EA3635">
        <w:rPr>
          <w:rFonts w:cs="Times New Roman"/>
          <w:color w:val="0E101A"/>
          <w:spacing w:val="-4"/>
          <w:szCs w:val="24"/>
        </w:rPr>
        <w:t xml:space="preserve">Tahap kedua dari penyembuhan luka adalah peradangan, di mana trombosit berkumpul untuk memblokir pendarahan dan melepaskan kemoatraktan untuk mengaktifkan sel-sel yang meradang untuk penyembuhan luka. </w:t>
      </w:r>
      <w:r w:rsidRPr="00EA3635">
        <w:rPr>
          <w:rFonts w:cs="Times New Roman"/>
          <w:szCs w:val="24"/>
        </w:rPr>
        <w:t xml:space="preserve">Hemostasis diikuti oleh fase peradangan dimana sel-sel kekebalan seperti neutrofil, mikrofase, monosit, dan limfosit bermigrasi ke lokasi luka sebagai respons terhadap faktor sinyal kerusakan untuk mencegah infeksi mikroba. Pada fase ini, pelepasan beberapa faktor pertumbuhan dan sitokin seperti platelet-derived growth factor (PDGF), fibroblast growth factor (FGF), epidermal growth factor (EGF), and transforming growth factor (TGF); interleukin (IL)-1, IL-6, and IL-17; tumor necrosis factor (TNF); bersama dengan ROS terbukti selai n perekrutan sel kekebalan yang berbeda. Selama fase peradangan, migrasi sel darah putih yang berbeda terjadi melalui aliran darah untuk mencapai lokasi luka untuk menelan lebih lanjut dan pencernaan kontaminan mikroba. Peningkatan permeabilitas dan pelebaran kapiler memediasi migrasi sel darah putih menuju lokasi luka. Neutrofil, yang memainkan peran antimikroba, tiba di lokasi luka pertama dan berbaring di sana selama 24 jam setelah memicu proses penyembuhan luka. Ini diikuti oleh perekrutan sel-sel kekebalan lainnya seperti makrofag dan limfosit yang dimediasi oleh faktor pertumbuhan yang disekresikan (faktor pertumbuhan endotel vaskular) dan sitokin neutrofil (interleukin-17) untuk pencernaan bakteri yang berkelanjutan dan puing-puing yang tersisa untuk rekonstruksi kulit. Durasi fase peradangan dalam penyembuhan luka umumnya 1-4 hari pasca-cedera yang mempersiapkan luka untuk regenerasi melalui fagositosis esensial dan proses pembersihan puing-puing. Pada tahap akhir peradangan, pergantian fenotipe makrofag dari pro-inflamasi (M1 fagositik) ke </w:t>
      </w:r>
      <w:r w:rsidRPr="00EA3635">
        <w:rPr>
          <w:rFonts w:cs="Times New Roman"/>
          <w:szCs w:val="24"/>
        </w:rPr>
        <w:lastRenderedPageBreak/>
        <w:t>anti-inflamasi (M2 pro-regeneratif) bersama dengan apoptosis neutrofil terjadi. Faktor pertumbuhan dan sitokin yang diproduksi oleh sel-sel kekebalan selama fase peradangan merekrut berbagai sel seperti sel induk / nenek moyang, fibroblas, keratinosit, dan sel endotel untuk memulai fase proliferasi.</w:t>
      </w:r>
      <w:r w:rsidRPr="00EA3635">
        <w:rPr>
          <w:rFonts w:cs="Times New Roman"/>
          <w:szCs w:val="24"/>
          <w:vertAlign w:val="superscript"/>
        </w:rPr>
        <w:t>50</w:t>
      </w:r>
      <w:r w:rsidRPr="00EA3635">
        <w:rPr>
          <w:rFonts w:cs="Times New Roman"/>
          <w:color w:val="0E101A"/>
          <w:spacing w:val="-4"/>
          <w:szCs w:val="24"/>
        </w:rPr>
        <w:t xml:space="preserve"> Edema, atau pembengkakan dan peradangan, terjadi pada fase pertama setelah pelepasan histamin/leukotrien. Vasodilatasi dan peningkatan permeabilitas kapiler menyebabkan kebocoran cairan dari pembuluh darah. Fase kedua melibatkan penetrasi cairan melalui kapiler dan aktivasi sitokin, meningkatkan respon imun seluler. Sel darah putih didorong ke ruang interstisial di sekitar luka, dan enzim protease memecah sel-sel mati. Makrofag bertahan melawan sel-sel mati dan bakteri. Faktor pertumbuhan merangsang pembentukan kapiler baru dan mendorong sintesis fibroblas. Makrofag, yang berasal dari monosit teraktivasi, membantu fagositosis dan menghasilkan lebih banyak sitokin dan faktor pertumbuhan yang mendorong proliferasi fibroblas, angiogenesis, dan migrasi keratinosit. Fungsi makrofag luka yang tidak teratur telah dikaitkan dengan gangguan penyembuhan luka pada luka diabetes.</w:t>
      </w:r>
      <w:r w:rsidRPr="00EA3635">
        <w:rPr>
          <w:rFonts w:cs="Times New Roman"/>
          <w:color w:val="0E101A"/>
          <w:spacing w:val="-4"/>
          <w:szCs w:val="24"/>
          <w:vertAlign w:val="superscript"/>
        </w:rPr>
        <w:t>53</w:t>
      </w:r>
    </w:p>
    <w:p w14:paraId="2036761C" w14:textId="77777777" w:rsidR="00E32130" w:rsidRPr="00EA3635" w:rsidRDefault="00E32130" w:rsidP="00E32130">
      <w:pPr>
        <w:tabs>
          <w:tab w:val="left" w:pos="1134"/>
        </w:tabs>
        <w:spacing w:line="360" w:lineRule="auto"/>
        <w:ind w:left="426" w:right="297"/>
        <w:jc w:val="both"/>
        <w:rPr>
          <w:rFonts w:cs="Times New Roman"/>
          <w:spacing w:val="-2"/>
          <w:w w:val="105"/>
          <w:position w:val="7"/>
          <w:szCs w:val="24"/>
          <w:vertAlign w:val="superscript"/>
        </w:rPr>
      </w:pPr>
      <w:r w:rsidRPr="00EA3635">
        <w:rPr>
          <w:rFonts w:cs="Times New Roman"/>
          <w:color w:val="0E101A"/>
          <w:spacing w:val="-2"/>
          <w:szCs w:val="24"/>
        </w:rPr>
        <w:tab/>
      </w:r>
      <w:r w:rsidRPr="00EA3635">
        <w:rPr>
          <w:rFonts w:cs="Times New Roman"/>
          <w:w w:val="105"/>
          <w:szCs w:val="24"/>
        </w:rPr>
        <w:t>Dalam waktu 2 hingga 3 hari setelah cedera awal, sejumlah fibroblas akan bermigrasi ke luka dan menandai dimulainya fase proliferasi yang berlangsung hingga 3 minggu dalam penyembuhan luka kulit. Fibroblas memainkan peran penting dalam fase ini melalui produksi. kolagen yang tidak terorganisir, mengandung banyak kolagen tipe III yang belum matang, ke dalam matriks sementara ini. Fibroblas yang direkrut ke dalam luka dapat berubah menjadi miofibroblas di bawah pengaruh beberapa sitokin yang menyebabkan peningkatan produksi kolagen dan akhirnya kontraksi luka. sejumlah jalur pensinyalan ditemukan terlibat dalam memodulasi proses penyembuhan luka termasuk namun tidak terbatas pada angiotensin II, TGF-β melalui jalur pensinyalan kanonik dan nonkanonik.</w:t>
      </w:r>
      <w:r w:rsidRPr="00EA3635">
        <w:rPr>
          <w:rFonts w:cs="Times New Roman"/>
          <w:spacing w:val="-2"/>
          <w:w w:val="105"/>
          <w:position w:val="7"/>
          <w:szCs w:val="24"/>
          <w:vertAlign w:val="superscript"/>
        </w:rPr>
        <w:t xml:space="preserve">51 </w:t>
      </w:r>
      <w:r w:rsidRPr="00EA3635">
        <w:rPr>
          <w:rFonts w:cs="Times New Roman"/>
          <w:szCs w:val="24"/>
        </w:rPr>
        <w:t xml:space="preserve">Selama fase ini rekonstruksi jaringan kulit dimulai melalui fibroblas (produksi ECM untuk membentuk jaringan granulasi), proliferasi dan migrasi sel endotel (vaskularisasi), dan pemulihan penghalang epidermis melalui epitelisasi ulang luka. Fibroblas berkembang biak dan membentuk jaringan granulasi dengan memproduksi komponen ECM seperti proteoglikan, asam hialuronat, prokolagen, dan elastin yang bertindak sebagai substrate yang cocok untuk pertumbuhan pembuluh </w:t>
      </w:r>
      <w:r w:rsidRPr="00EA3635">
        <w:rPr>
          <w:rFonts w:cs="Times New Roman"/>
          <w:szCs w:val="24"/>
        </w:rPr>
        <w:lastRenderedPageBreak/>
        <w:t>darah baru. Pertumbuhan pembuluh darah baru melalui sel-sel endotel menyediakan pasokan oksigen dan nutrisi ke sel-sel. Bahan kimia yang diproduksi oleh jaringan granulasi cenderung menurunkan bekuan darah yang ada, dan sintesis kolagen oleh fibroblas memberikan kekuatan mekanik pada luka. Diferensiasi dan prolifera tion keratinosit menyebabkan re-epitelisasi untuk memberikan penutup epidermis superfisial pada luka. Selain itu, crosstalk seluler antara sel-sel kulit yang berbeda mempromosikan deposisi matriks ekstraseluler (ECM), angiogenesis / re-vaskularisasi keratinisasi, dan re-epitelisasi.</w:t>
      </w:r>
      <w:r w:rsidRPr="00EA3635">
        <w:rPr>
          <w:rFonts w:cs="Times New Roman"/>
          <w:szCs w:val="24"/>
          <w:vertAlign w:val="superscript"/>
        </w:rPr>
        <w:t>50</w:t>
      </w:r>
    </w:p>
    <w:p w14:paraId="645DC25F" w14:textId="77777777" w:rsidR="00E32130" w:rsidRPr="00EA3635" w:rsidRDefault="00E32130" w:rsidP="00E32130">
      <w:pPr>
        <w:tabs>
          <w:tab w:val="left" w:pos="1134"/>
        </w:tabs>
        <w:spacing w:line="360" w:lineRule="auto"/>
        <w:ind w:left="426" w:right="297"/>
        <w:jc w:val="both"/>
        <w:rPr>
          <w:rFonts w:cs="Times New Roman"/>
          <w:spacing w:val="-2"/>
          <w:w w:val="105"/>
          <w:position w:val="7"/>
          <w:szCs w:val="24"/>
          <w:vertAlign w:val="superscript"/>
        </w:rPr>
      </w:pPr>
      <w:r w:rsidRPr="00EA3635">
        <w:rPr>
          <w:rFonts w:cs="Times New Roman"/>
          <w:w w:val="105"/>
          <w:szCs w:val="24"/>
        </w:rPr>
        <w:tab/>
        <w:t xml:space="preserve">Pada fase remodeling akhir penyembuhan luka, jaringan granulasi digantikan oleh bekas luka permanen. </w:t>
      </w:r>
      <w:r w:rsidRPr="00EA3635">
        <w:rPr>
          <w:rFonts w:cs="Times New Roman"/>
          <w:szCs w:val="24"/>
        </w:rPr>
        <w:t>Fase remodeling atau pematangan adalah fase di mana jaringan granulasi diganti dengan sintesis kolagen tipe 1 dan genera dari berbagai pelengkap kulit (kelenjar keringat, kelenjar sebaceous, folikel rambut) untuk mengembalikan pemulihan fungsional daerah yang terluka ke keadaan pra-cedera aslinya. Pada fase ini, fibroblas berdiferensiasi menjadi myofibroblast, dan kolagen tipe III diubah menjadi kolagen tipe I untuk memberikan kekuatan tarik superior pada kulit. Renovasi ECM penting karena deposisi kolagen berlebih dan modulasi aktivitas matrix metal loproteinases (MMPs) menyebabkan penyembuhan luka yang tidak teratur dengan pembentukan bekas luka hipertrofik. Penyembuhan luka dicapai setelah selesainya semua fase ini dalam kasus luka akut. Namun, luka kronis gagal menyelesaikan semua fase ini dan mengganggu proses penyembuhan luka.</w:t>
      </w:r>
      <w:r w:rsidRPr="00EA3635">
        <w:rPr>
          <w:rFonts w:cs="Times New Roman"/>
          <w:szCs w:val="24"/>
          <w:vertAlign w:val="superscript"/>
        </w:rPr>
        <w:t>50</w:t>
      </w:r>
      <w:r w:rsidRPr="00EA3635">
        <w:rPr>
          <w:rFonts w:cs="Times New Roman"/>
          <w:szCs w:val="24"/>
        </w:rPr>
        <w:t xml:space="preserve"> </w:t>
      </w:r>
      <w:r w:rsidRPr="00EA3635">
        <w:rPr>
          <w:rFonts w:cs="Times New Roman"/>
          <w:w w:val="105"/>
          <w:szCs w:val="24"/>
        </w:rPr>
        <w:t>Produksi kolagen bersih berlanjut secara aktif selama 4 hingga 5 minggu diikuti dengan penggantian kolagen retikuler tipe III dengan kolagen fibrilar tipe I pada tahun berikutnya. Endopeptidase yang bergantung pada seng, yang dikenal sebagai matriks metaloproteinase yang disekresi oleh sel-sel epidermis memainkan peran sentral dalam remodeling jaringan. Kekuatan tarik luka terus meningkat dengan peningkatan produksi kolagen dari 3% pada minggu ke-1 dan 20% setelah 3 minggu. Pada 3 bulan pasca cedera, kekuatan tarik mencapai puncaknya pada 80% kulit yang tidak cedera, dan tidak pernah mencapai 100%.</w:t>
      </w:r>
      <w:r w:rsidRPr="00EA3635">
        <w:rPr>
          <w:rFonts w:cs="Times New Roman"/>
          <w:w w:val="105"/>
          <w:szCs w:val="24"/>
          <w:vertAlign w:val="superscript"/>
        </w:rPr>
        <w:t>51,53</w:t>
      </w:r>
    </w:p>
    <w:p w14:paraId="7BF6AB2C" w14:textId="77777777" w:rsidR="00E32130" w:rsidRPr="00EA3635" w:rsidRDefault="00E32130" w:rsidP="00E32130">
      <w:pPr>
        <w:pStyle w:val="TeksIsi"/>
        <w:spacing w:line="276" w:lineRule="auto"/>
        <w:ind w:left="239"/>
        <w:jc w:val="both"/>
        <w:rPr>
          <w:color w:val="0E101A"/>
          <w:spacing w:val="-2"/>
        </w:rPr>
      </w:pPr>
      <w:r w:rsidRPr="00EA3635">
        <w:rPr>
          <w:noProof/>
        </w:rPr>
        <w:lastRenderedPageBreak/>
        <w:drawing>
          <wp:inline distT="0" distB="0" distL="0" distR="0" wp14:anchorId="5E9C6A65" wp14:editId="31AA85F3">
            <wp:extent cx="5428103" cy="2980690"/>
            <wp:effectExtent l="0" t="0" r="1270" b="0"/>
            <wp:docPr id="153665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56394" name=""/>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bright="-20000" contrast="40000"/>
                              </a14:imgEffect>
                            </a14:imgLayer>
                          </a14:imgProps>
                        </a:ext>
                      </a:extLst>
                    </a:blip>
                    <a:stretch>
                      <a:fillRect/>
                    </a:stretch>
                  </pic:blipFill>
                  <pic:spPr>
                    <a:xfrm>
                      <a:off x="0" y="0"/>
                      <a:ext cx="5439522" cy="2986961"/>
                    </a:xfrm>
                    <a:prstGeom prst="rect">
                      <a:avLst/>
                    </a:prstGeom>
                  </pic:spPr>
                </pic:pic>
              </a:graphicData>
            </a:graphic>
          </wp:inline>
        </w:drawing>
      </w:r>
    </w:p>
    <w:p w14:paraId="4111B012" w14:textId="4FA27CF4" w:rsidR="00E32130" w:rsidRPr="00EA3635" w:rsidRDefault="00E32130" w:rsidP="00E32130">
      <w:pPr>
        <w:spacing w:before="230" w:line="276" w:lineRule="auto"/>
        <w:ind w:left="426" w:right="297" w:firstLine="708"/>
        <w:jc w:val="both"/>
        <w:rPr>
          <w:rFonts w:cs="Times New Roman"/>
          <w:color w:val="0E101A"/>
          <w:spacing w:val="-2"/>
          <w:szCs w:val="24"/>
        </w:rPr>
      </w:pPr>
      <w:r w:rsidRPr="00EA3635">
        <w:rPr>
          <w:rFonts w:cs="Times New Roman"/>
          <w:b/>
          <w:color w:val="0E101A"/>
          <w:szCs w:val="24"/>
        </w:rPr>
        <w:t xml:space="preserve">Gambar </w:t>
      </w:r>
      <w:r w:rsidR="00512ACD">
        <w:rPr>
          <w:rFonts w:cs="Times New Roman"/>
          <w:b/>
          <w:color w:val="0E101A"/>
          <w:szCs w:val="24"/>
        </w:rPr>
        <w:t>2.</w:t>
      </w:r>
      <w:r w:rsidRPr="00EA3635">
        <w:rPr>
          <w:rFonts w:cs="Times New Roman"/>
          <w:b/>
          <w:color w:val="0E101A"/>
          <w:szCs w:val="24"/>
        </w:rPr>
        <w:t>12</w:t>
      </w:r>
      <w:r w:rsidRPr="00EA3635">
        <w:rPr>
          <w:rFonts w:cs="Times New Roman"/>
          <w:bCs/>
          <w:color w:val="0E101A"/>
          <w:szCs w:val="24"/>
        </w:rPr>
        <w:t xml:space="preserve"> Tahap Penyembuhan Luka. (A) Hemostasis: Faktor pembekuan seperti agregat trombosit membentuk bekuan darah. (B) Peradangan: Sel darah putih seperti neutrofil dan makrofag melawan potensi infeksi dengan membersihkan bakteri. Mereka juga mempersiapkan area untuk proliferasi fibroblas. (C) Proliferasi jaringan: Fibroblas memulai proses epitelisasi. (D) Remodeling: Terjadi penumpukan kolagen dan jaringan parut menjadi terlihat sementara jaringan baru menjadi lebih kuat dan fleksibel.</w:t>
      </w:r>
      <w:r w:rsidRPr="00EA3635">
        <w:rPr>
          <w:rFonts w:cs="Times New Roman"/>
          <w:bCs/>
          <w:color w:val="0E101A"/>
          <w:szCs w:val="24"/>
          <w:vertAlign w:val="superscript"/>
        </w:rPr>
        <w:t>53</w:t>
      </w:r>
    </w:p>
    <w:p w14:paraId="1F771383" w14:textId="5C83A416" w:rsidR="000A20D3" w:rsidRDefault="000A20D3" w:rsidP="00A24A02">
      <w:pPr>
        <w:pStyle w:val="Judul3"/>
        <w:rPr>
          <w:rFonts w:cs="Times New Roman"/>
        </w:rPr>
      </w:pPr>
      <w:bookmarkStart w:id="91" w:name="_Toc211780659"/>
      <w:r w:rsidRPr="000B2D40">
        <w:rPr>
          <w:rFonts w:cs="Times New Roman"/>
        </w:rPr>
        <w:t>2.</w:t>
      </w:r>
      <w:r>
        <w:rPr>
          <w:rFonts w:cs="Times New Roman"/>
        </w:rPr>
        <w:t>3</w:t>
      </w:r>
      <w:r w:rsidRPr="000B2D40">
        <w:rPr>
          <w:rFonts w:cs="Times New Roman"/>
        </w:rPr>
        <w:t>.</w:t>
      </w:r>
      <w:r>
        <w:rPr>
          <w:rFonts w:cs="Times New Roman"/>
        </w:rPr>
        <w:t>2</w:t>
      </w:r>
      <w:r w:rsidRPr="000B2D40">
        <w:rPr>
          <w:rFonts w:cs="Times New Roman"/>
        </w:rPr>
        <w:t xml:space="preserve"> </w:t>
      </w:r>
      <w:r w:rsidR="002C5F49">
        <w:rPr>
          <w:rFonts w:cs="Times New Roman"/>
        </w:rPr>
        <w:t xml:space="preserve">Pengaruh Faktor Nutriisi dan Lingkungan terhadap Penyembuhan Luka </w:t>
      </w:r>
      <w:r w:rsidR="002C5F49" w:rsidRPr="002C5F49">
        <w:rPr>
          <w:rFonts w:cs="Times New Roman"/>
          <w:i/>
          <w:iCs/>
        </w:rPr>
        <w:t>(Wound Healing)</w:t>
      </w:r>
      <w:bookmarkEnd w:id="91"/>
    </w:p>
    <w:p w14:paraId="6542AEFA" w14:textId="77777777" w:rsidR="008B05CA" w:rsidRPr="00EA3635" w:rsidRDefault="008B05CA" w:rsidP="008B05CA">
      <w:pPr>
        <w:tabs>
          <w:tab w:val="left" w:pos="1134"/>
        </w:tabs>
        <w:spacing w:line="360" w:lineRule="auto"/>
        <w:ind w:left="426" w:right="297"/>
        <w:jc w:val="both"/>
        <w:rPr>
          <w:rFonts w:cs="Times New Roman"/>
          <w:spacing w:val="-2"/>
          <w:w w:val="110"/>
          <w:position w:val="7"/>
          <w:szCs w:val="24"/>
        </w:rPr>
      </w:pPr>
      <w:r w:rsidRPr="00EA3635">
        <w:rPr>
          <w:rFonts w:cs="Times New Roman"/>
          <w:w w:val="105"/>
          <w:szCs w:val="24"/>
        </w:rPr>
        <w:t xml:space="preserve">Penyembuhan luka merupakan proses intensif energi yang memerlukan status nutrisi yang cukup. Proses ini memerlukan makronutrien dan mikronutrien untuk memfasilitasi pemulihan integritas kulit. Makronutrien seperti karbohidrat, lemak, protein, cairan, dan mikronutrien yang mencakup asam amino, vitamin, dan mineral semuanya penting untuk proses penyembuhan luka tanpa hambatan.30 Kebutuhan kalori keseluruhan untuk mensintesis protein diperkirakan 0,9 kkal/g dan 1 Bagian jaringan granulasi setebal 1 mm memerlukan 10 mg kolagen. Oleh karena itu, luka kecil tidak selalu menimbulkan tantangan nutrisi, namun defisit nutrisi mulai melebar seiring dengan bertambahnya ukuran luka terutama pada luka bakar termal yang besar. Hal ini juga merupakan pertimbangan penting bagi pasien pasca operasi yang mungkin telah berpuasa dalam waktu lama dan diskusi yang </w:t>
      </w:r>
      <w:r w:rsidRPr="00EA3635">
        <w:rPr>
          <w:rFonts w:cs="Times New Roman"/>
          <w:w w:val="105"/>
          <w:szCs w:val="24"/>
        </w:rPr>
        <w:lastRenderedPageBreak/>
        <w:t>tepat waktu dengan pasien mengenai dimulainya kembali diet dapat bermanfaat. Regulasi glikemik yang ketat adalah kunci untuk mengoptimalkan penyembuhan luka karena hiperglikemia yang tidak terkontrol telah terjadi. terbukti mengganggu fungsi fibroblas dan sel endotel pada pasien diabetes yang tidak terkontrol dengan baik.</w:t>
      </w:r>
      <w:r w:rsidRPr="00EA3635">
        <w:rPr>
          <w:rFonts w:cs="Times New Roman"/>
          <w:w w:val="105"/>
          <w:szCs w:val="24"/>
          <w:vertAlign w:val="superscript"/>
        </w:rPr>
        <w:t>54</w:t>
      </w:r>
    </w:p>
    <w:p w14:paraId="4A3F9C2A" w14:textId="77777777" w:rsidR="008B05CA" w:rsidRPr="00EA3635" w:rsidRDefault="008B05CA" w:rsidP="008B05CA">
      <w:pPr>
        <w:tabs>
          <w:tab w:val="left" w:pos="1134"/>
        </w:tabs>
        <w:spacing w:line="360" w:lineRule="auto"/>
        <w:ind w:left="426" w:right="297"/>
        <w:jc w:val="both"/>
        <w:rPr>
          <w:rFonts w:cs="Times New Roman"/>
          <w:w w:val="105"/>
          <w:szCs w:val="24"/>
        </w:rPr>
      </w:pPr>
      <w:r w:rsidRPr="00EA3635">
        <w:rPr>
          <w:rFonts w:cs="Times New Roman"/>
          <w:spacing w:val="-2"/>
          <w:w w:val="110"/>
          <w:position w:val="7"/>
          <w:szCs w:val="24"/>
        </w:rPr>
        <w:tab/>
      </w:r>
      <w:r w:rsidRPr="00EA3635">
        <w:rPr>
          <w:rFonts w:cs="Times New Roman"/>
          <w:w w:val="105"/>
          <w:szCs w:val="24"/>
        </w:rPr>
        <w:t>Radiasi pengion dapat merusak DNA, melalui partikel sub-atom yang tereksitasi yang menyebabkan putusnya untai tunggal atau ganda atau ikatan silang heliks ganda. Radiasi juga menciptakan radikal bebas yang merusak protein dan membran sel. Hal ini mempengaruhi sel-sel yang terlibat dalam penyembuhan luka, termasuk fibroblas yang mengakibatkan gangguan proliferasi, migrasi, dan kontraksi. Kelainan ini menyebabkan perbaikan luka yang kurang optimal dan epitelisasi yang lebih lambat, penurunan kekuatan tarik, serta tingkat infeksi dan dehiscence yang lebih tinggi. Membatasi bidang radiasi dan area pelindung yang tidak diradiasi secara aktif dapat meminimalkan dampak buruk radiasi pada penyembuhan luka.</w:t>
      </w:r>
      <w:r w:rsidRPr="00EA3635">
        <w:rPr>
          <w:rFonts w:cs="Times New Roman"/>
          <w:w w:val="105"/>
          <w:szCs w:val="24"/>
          <w:vertAlign w:val="superscript"/>
        </w:rPr>
        <w:t>51,53</w:t>
      </w:r>
    </w:p>
    <w:p w14:paraId="0556CDF4" w14:textId="77777777" w:rsidR="008B05CA" w:rsidRPr="00EA3635" w:rsidRDefault="008B05CA" w:rsidP="008B05CA">
      <w:pPr>
        <w:tabs>
          <w:tab w:val="left" w:pos="1134"/>
        </w:tabs>
        <w:spacing w:line="360" w:lineRule="auto"/>
        <w:ind w:left="426" w:right="297"/>
        <w:jc w:val="both"/>
        <w:rPr>
          <w:rFonts w:cs="Times New Roman"/>
          <w:w w:val="105"/>
          <w:szCs w:val="24"/>
        </w:rPr>
      </w:pPr>
      <w:r w:rsidRPr="00EA3635">
        <w:rPr>
          <w:rFonts w:cs="Times New Roman"/>
          <w:w w:val="105"/>
          <w:szCs w:val="24"/>
        </w:rPr>
        <w:tab/>
      </w:r>
      <w:r w:rsidRPr="00EA3635">
        <w:rPr>
          <w:rFonts w:cs="Times New Roman"/>
          <w:w w:val="110"/>
          <w:szCs w:val="24"/>
        </w:rPr>
        <w:t>Beberapa obat yang paling umum digunakan mungkin berdampak pada penyembuhan luka. Obat antiinflamasi nonsteroid (NSAID) telah terbukti memiliki efek depresan pada penyembuhan luka. Berdasarkan data praklinis, NSAID menghambat COX-1 dan COX-2 dan menurunkan produksi PGE2, oleh karena itu, dapat menghambat perbaikan jaringan. untuk memperlambat peradangan. Yang penting, NSAID mungkin memiliki efek antiproliferatif pada angiogenesis, sehingga memperlambat laju penyembuhan. Yang penting, harus ditekankan bahwa penggunaan NSAID konservatif jangka pendek mungkin bermanfaat untuk mengendalikan nyeri akut dengan pengaruh terbatas pada penyembuhan luka, namun, pasien dengan luka kronis atau diabetes mungkin lebih rentan terhadap efek NSAID pada penghambatan fibroblas. Konsep ini juga dapat diterapkan pada steroid, dimana penggunaan kortikosteroid sistemik dosis tinggi yang akut cenderung memiliki gejala sisa klinis yang minimal pada penyembuhan luka. Vitamin A dan steroid mempunyai efek antagonis pada penyembuhan luka, dan vitamin A dapat digunakan untuk membalikkan dampak steroid pada penyembuhan luka.</w:t>
      </w:r>
      <w:r w:rsidRPr="00EA3635">
        <w:rPr>
          <w:rFonts w:cs="Times New Roman"/>
          <w:w w:val="110"/>
          <w:szCs w:val="24"/>
          <w:vertAlign w:val="superscript"/>
        </w:rPr>
        <w:t>53,54</w:t>
      </w:r>
    </w:p>
    <w:p w14:paraId="6E27C32F" w14:textId="77777777" w:rsidR="008B05CA" w:rsidRPr="00EA3635" w:rsidRDefault="008B05CA" w:rsidP="008B05CA">
      <w:pPr>
        <w:tabs>
          <w:tab w:val="left" w:pos="1134"/>
        </w:tabs>
        <w:spacing w:line="360" w:lineRule="auto"/>
        <w:ind w:left="426" w:right="297"/>
        <w:jc w:val="both"/>
        <w:rPr>
          <w:rFonts w:eastAsia="Microsoft Sans Serif" w:cs="Times New Roman"/>
          <w:w w:val="105"/>
          <w:szCs w:val="24"/>
        </w:rPr>
      </w:pPr>
      <w:r w:rsidRPr="00EA3635">
        <w:rPr>
          <w:rFonts w:cs="Times New Roman"/>
          <w:w w:val="105"/>
          <w:szCs w:val="24"/>
        </w:rPr>
        <w:lastRenderedPageBreak/>
        <w:tab/>
      </w:r>
      <w:r w:rsidRPr="00EA3635">
        <w:rPr>
          <w:rFonts w:eastAsia="Microsoft Sans Serif" w:cs="Times New Roman"/>
          <w:w w:val="105"/>
          <w:szCs w:val="24"/>
        </w:rPr>
        <w:t>Kemoterapi, dan terapi radiasi, juga dirasakan mempunyai efek buruk pada penyembuhan luka. Obat-obatan kemoterapi berdampak buruk dan menunda fase penyembuhan inflamasi yang menyebabkan penurunan deposisi fibrin dan sintesis kolagen, serta memperlambat kontraksi luka.</w:t>
      </w:r>
      <w:r w:rsidRPr="00EA3635">
        <w:rPr>
          <w:rFonts w:eastAsia="Microsoft Sans Serif" w:cs="Times New Roman"/>
          <w:w w:val="105"/>
          <w:szCs w:val="24"/>
          <w:vertAlign w:val="superscript"/>
        </w:rPr>
        <w:t>51</w:t>
      </w:r>
      <w:r w:rsidRPr="00EA3635">
        <w:rPr>
          <w:rFonts w:eastAsia="Microsoft Sans Serif" w:cs="Times New Roman"/>
          <w:w w:val="105"/>
          <w:szCs w:val="24"/>
        </w:rPr>
        <w:t xml:space="preserve"> </w:t>
      </w:r>
    </w:p>
    <w:p w14:paraId="0677CF19" w14:textId="77777777" w:rsidR="008B05CA" w:rsidRPr="00EA3635" w:rsidRDefault="008B05CA" w:rsidP="008B05CA">
      <w:pPr>
        <w:tabs>
          <w:tab w:val="left" w:pos="1134"/>
        </w:tabs>
        <w:spacing w:line="360" w:lineRule="auto"/>
        <w:ind w:left="426" w:right="297"/>
        <w:jc w:val="both"/>
        <w:rPr>
          <w:rFonts w:eastAsia="Microsoft Sans Serif" w:cs="Times New Roman"/>
          <w:w w:val="105"/>
          <w:szCs w:val="24"/>
        </w:rPr>
      </w:pPr>
      <w:r w:rsidRPr="00EA3635">
        <w:rPr>
          <w:rFonts w:eastAsia="Microsoft Sans Serif" w:cs="Times New Roman"/>
          <w:w w:val="105"/>
          <w:szCs w:val="24"/>
        </w:rPr>
        <w:tab/>
        <w:t xml:space="preserve">Status gizi merupakan salah satu faktor penting pada proses penyembuhan luka. Pasien dengan status gizi baik akan mengalami penyembuhan luka lebih cepat dan juga sebaliknya. Penentuan status gizi dan intervensi gizi perioperatif diperlukan untuk menjamin penyembuhan luka yang lebih cepat melalui modulasi sistem imun, menekan inflamasi yang berlebihan dan perbaikan jaringan yang lebih baik. </w:t>
      </w:r>
    </w:p>
    <w:p w14:paraId="3D50B0A6" w14:textId="77777777" w:rsidR="008B05CA" w:rsidRPr="00EA3635" w:rsidRDefault="008B05CA" w:rsidP="008B05CA">
      <w:pPr>
        <w:tabs>
          <w:tab w:val="left" w:pos="1134"/>
        </w:tabs>
        <w:spacing w:line="360" w:lineRule="auto"/>
        <w:ind w:left="426" w:right="297"/>
        <w:jc w:val="both"/>
        <w:rPr>
          <w:rFonts w:eastAsia="Microsoft Sans Serif" w:cs="Times New Roman"/>
          <w:w w:val="105"/>
          <w:szCs w:val="24"/>
        </w:rPr>
      </w:pPr>
      <w:r w:rsidRPr="00EA3635">
        <w:rPr>
          <w:rFonts w:eastAsia="Microsoft Sans Serif" w:cs="Times New Roman"/>
          <w:w w:val="105"/>
          <w:szCs w:val="24"/>
        </w:rPr>
        <w:tab/>
        <w:t xml:space="preserve">Berbagai metoda skrining gizi preoperatif dengan sistem skoring seperti Pre Operatif Nutrition Score (PONS) banyak digunakan untuk menentukan pasien yang berisiko malnutrisi dan intervensi yang diperlukan. Pengukuran status gizi meliputi anamnesis, pemeriksaan antropometri, komposisi tubuh, pemeriksaan fisik dan penunjang. Pemeriksaan komposisi tubuh seperti pengukuran massa otot disertai pengukuran kekuatan otot mulai banyak dilakukan mengingat pengukuran antropometri seperti berat badan dipengaruhi oleh status cairan dan massa tumor.  </w:t>
      </w:r>
    </w:p>
    <w:p w14:paraId="78377CD0" w14:textId="77777777" w:rsidR="00E32130" w:rsidRPr="00E32130" w:rsidRDefault="00E32130" w:rsidP="00E32130"/>
    <w:p w14:paraId="411443F3" w14:textId="62A45389" w:rsidR="000A20D3" w:rsidRDefault="000A20D3" w:rsidP="000A20D3">
      <w:pPr>
        <w:pStyle w:val="Judul2"/>
        <w:jc w:val="both"/>
        <w:rPr>
          <w:rFonts w:cs="Times New Roman"/>
          <w:color w:val="000000"/>
        </w:rPr>
      </w:pPr>
      <w:bookmarkStart w:id="92" w:name="_Toc211780660"/>
      <w:r w:rsidRPr="000B2D40">
        <w:rPr>
          <w:rFonts w:cs="Times New Roman"/>
          <w:color w:val="000000"/>
        </w:rPr>
        <w:t>2.</w:t>
      </w:r>
      <w:r>
        <w:rPr>
          <w:rFonts w:cs="Times New Roman"/>
          <w:color w:val="000000"/>
        </w:rPr>
        <w:t>4</w:t>
      </w:r>
      <w:r w:rsidRPr="000B2D40">
        <w:rPr>
          <w:rFonts w:cs="Times New Roman"/>
          <w:color w:val="000000"/>
        </w:rPr>
        <w:t xml:space="preserve"> </w:t>
      </w:r>
      <w:r w:rsidR="008B05CA">
        <w:rPr>
          <w:rFonts w:cs="Times New Roman"/>
          <w:color w:val="000000"/>
        </w:rPr>
        <w:t>Whey Protein (WP)</w:t>
      </w:r>
      <w:bookmarkEnd w:id="92"/>
    </w:p>
    <w:p w14:paraId="4212372D" w14:textId="486CC1F6" w:rsidR="000A20D3" w:rsidRDefault="000A20D3" w:rsidP="00A24A02">
      <w:pPr>
        <w:pStyle w:val="Judul3"/>
        <w:rPr>
          <w:rFonts w:cs="Times New Roman"/>
        </w:rPr>
      </w:pPr>
      <w:bookmarkStart w:id="93" w:name="_Toc211780661"/>
      <w:r w:rsidRPr="000B2D40">
        <w:rPr>
          <w:rFonts w:cs="Times New Roman"/>
        </w:rPr>
        <w:t>2.</w:t>
      </w:r>
      <w:r>
        <w:rPr>
          <w:rFonts w:cs="Times New Roman"/>
        </w:rPr>
        <w:t>4</w:t>
      </w:r>
      <w:r w:rsidRPr="000B2D40">
        <w:rPr>
          <w:rFonts w:cs="Times New Roman"/>
        </w:rPr>
        <w:t>.</w:t>
      </w:r>
      <w:r>
        <w:rPr>
          <w:rFonts w:cs="Times New Roman"/>
        </w:rPr>
        <w:t>1</w:t>
      </w:r>
      <w:r w:rsidRPr="000B2D40">
        <w:rPr>
          <w:rFonts w:cs="Times New Roman"/>
        </w:rPr>
        <w:t xml:space="preserve"> </w:t>
      </w:r>
      <w:r w:rsidR="00B91E60">
        <w:rPr>
          <w:rFonts w:cs="Times New Roman"/>
        </w:rPr>
        <w:t>Pengertian Whey Protein</w:t>
      </w:r>
      <w:bookmarkEnd w:id="93"/>
    </w:p>
    <w:p w14:paraId="34F4F434" w14:textId="77777777" w:rsidR="00F52B71" w:rsidRPr="00EA3635" w:rsidRDefault="00F52B71" w:rsidP="00F52B71">
      <w:pPr>
        <w:adjustRightInd w:val="0"/>
        <w:spacing w:line="360" w:lineRule="auto"/>
        <w:ind w:left="426" w:right="297" w:firstLine="708"/>
        <w:jc w:val="both"/>
        <w:rPr>
          <w:rFonts w:eastAsia="STIX-Regular" w:cs="Times New Roman"/>
          <w:szCs w:val="24"/>
        </w:rPr>
      </w:pPr>
      <w:r w:rsidRPr="00EA3635">
        <w:rPr>
          <w:rFonts w:eastAsia="STIX-Regular" w:cs="Times New Roman"/>
          <w:szCs w:val="24"/>
        </w:rPr>
        <w:t xml:space="preserve">Whey Protein (WP) mewakili kelas protein susu yang dapat larut dan membentuk sekitar 20% dari total protein susu sapi, dan dikenal sebagai konstituen peningkat kekebalan tubuh yang terkait dengan serangkaian fungsi bioaktif, seperti efek prebiotik, peningkatan perbaikan jaringan, pemeliharaan integritas usus, penghancuran patogen, dan penghapusan racun. WP kaya akan substrat untuk sintesis glutathione/ </w:t>
      </w:r>
      <w:r w:rsidRPr="00EA3635">
        <w:rPr>
          <w:rFonts w:eastAsia="STIX-Regular" w:cs="Times New Roman"/>
          <w:i/>
          <w:iCs/>
          <w:szCs w:val="24"/>
        </w:rPr>
        <w:t>gluthatione synthesis</w:t>
      </w:r>
      <w:r w:rsidRPr="00EA3635">
        <w:rPr>
          <w:rFonts w:eastAsia="STIX-Regular" w:cs="Times New Roman"/>
          <w:szCs w:val="24"/>
        </w:rPr>
        <w:t xml:space="preserve"> (GSH) dan fakta bahwa sistein adalah asam amino pembatas untuk produksi GSH intraseluler inilah yang menjadikannya tambahan makanan potensial yang menarik untuk pasien kanker. Melalui enzim-enzim terkaitnya, GSH mempunyai peran utama dalam perlindungan sel terhadap radikal bebas, radiasi pengion, spesies oksigen reaktif, dan karsinogen. Suplementasi dengan WP juga dapat </w:t>
      </w:r>
      <w:r w:rsidRPr="00EA3635">
        <w:rPr>
          <w:rFonts w:eastAsia="STIX-Regular" w:cs="Times New Roman"/>
          <w:szCs w:val="24"/>
        </w:rPr>
        <w:lastRenderedPageBreak/>
        <w:t>menginduksi sintesis protein otot lebih banyak dibandingkan sumber protein lain, karena pencernaannya yang lebih cepat, sehingga menyebabkan terhadap peningkatan kadar asam amino plasma yang lebih cepat, khususnya asam amino esensial. Studi intervensi menunjukkan bahwa suplementasi WP meningkatkan massa dan fungsi otot pada orang dewasa lanjut usia sarkopenik, dan menjaga massa otot selama WL yang disengaja pada orang lanjut usia yang mengalami obesitas. Hal ini bermanfaat bagi pasien kanker, mengingat ketidakseimbangan metabolisme protein mereka, dan hubungan antara berkurangnya massa otot.</w:t>
      </w:r>
      <w:r w:rsidRPr="00EA3635">
        <w:rPr>
          <w:rFonts w:eastAsia="STIX-Regular" w:cs="Times New Roman"/>
          <w:szCs w:val="24"/>
          <w:vertAlign w:val="superscript"/>
        </w:rPr>
        <w:t>55</w:t>
      </w:r>
    </w:p>
    <w:p w14:paraId="625F4D1B" w14:textId="3A53402B" w:rsidR="000A20D3" w:rsidRDefault="000A20D3" w:rsidP="00A24A02">
      <w:pPr>
        <w:pStyle w:val="Judul3"/>
        <w:rPr>
          <w:rFonts w:cs="Times New Roman"/>
        </w:rPr>
      </w:pPr>
      <w:bookmarkStart w:id="94" w:name="_Toc211780662"/>
      <w:r w:rsidRPr="000B2D40">
        <w:rPr>
          <w:rFonts w:cs="Times New Roman"/>
        </w:rPr>
        <w:t>2.</w:t>
      </w:r>
      <w:r>
        <w:rPr>
          <w:rFonts w:cs="Times New Roman"/>
        </w:rPr>
        <w:t>4</w:t>
      </w:r>
      <w:r w:rsidRPr="000B2D40">
        <w:rPr>
          <w:rFonts w:cs="Times New Roman"/>
        </w:rPr>
        <w:t>.</w:t>
      </w:r>
      <w:r>
        <w:rPr>
          <w:rFonts w:cs="Times New Roman"/>
        </w:rPr>
        <w:t>2</w:t>
      </w:r>
      <w:r w:rsidRPr="000B2D40">
        <w:rPr>
          <w:rFonts w:cs="Times New Roman"/>
        </w:rPr>
        <w:t xml:space="preserve"> </w:t>
      </w:r>
      <w:r w:rsidR="00B41880">
        <w:rPr>
          <w:rFonts w:cs="Times New Roman"/>
        </w:rPr>
        <w:t xml:space="preserve">Whey </w:t>
      </w:r>
      <w:r w:rsidR="0096284C">
        <w:rPr>
          <w:rFonts w:cs="Times New Roman"/>
        </w:rPr>
        <w:t>Protein terhadap Kanker</w:t>
      </w:r>
      <w:bookmarkEnd w:id="94"/>
    </w:p>
    <w:p w14:paraId="4931DD83" w14:textId="77777777" w:rsidR="002C688B" w:rsidRPr="00EA3635" w:rsidRDefault="002C688B" w:rsidP="002C688B">
      <w:pPr>
        <w:tabs>
          <w:tab w:val="left" w:pos="1134"/>
        </w:tabs>
        <w:spacing w:line="360" w:lineRule="auto"/>
        <w:ind w:left="426" w:right="297"/>
        <w:jc w:val="both"/>
        <w:rPr>
          <w:rFonts w:eastAsia="Microsoft Sans Serif" w:cs="Times New Roman"/>
          <w:w w:val="105"/>
          <w:szCs w:val="24"/>
        </w:rPr>
      </w:pPr>
      <w:r w:rsidRPr="00EA3635">
        <w:rPr>
          <w:rFonts w:cs="Times New Roman"/>
          <w:szCs w:val="24"/>
        </w:rPr>
        <w:t>Kanker tetap menjadi tantangan kesehatan masyarakat dalam identifikasi dan pengembangan terapi farmakologis dan strategi diet yang ideal. Penggunaan protein whey sebagai strategi diet tersebar luas di bidang onkologi.</w:t>
      </w:r>
      <w:r w:rsidRPr="00EA3635">
        <w:rPr>
          <w:rFonts w:cs="Times New Roman"/>
          <w:szCs w:val="24"/>
          <w:vertAlign w:val="superscript"/>
        </w:rPr>
        <w:t>56</w:t>
      </w:r>
    </w:p>
    <w:p w14:paraId="190BC9E7" w14:textId="77777777" w:rsidR="002C688B" w:rsidRPr="00EA3635" w:rsidRDefault="002C688B" w:rsidP="002C688B">
      <w:pPr>
        <w:tabs>
          <w:tab w:val="left" w:pos="1134"/>
        </w:tabs>
        <w:spacing w:line="360" w:lineRule="auto"/>
        <w:ind w:left="426" w:right="297"/>
        <w:jc w:val="both"/>
        <w:rPr>
          <w:rFonts w:eastAsia="Microsoft Sans Serif" w:cs="Times New Roman"/>
          <w:w w:val="105"/>
          <w:szCs w:val="24"/>
        </w:rPr>
      </w:pPr>
      <w:r w:rsidRPr="00EA3635">
        <w:rPr>
          <w:rFonts w:eastAsia="Microsoft Sans Serif" w:cs="Times New Roman"/>
          <w:w w:val="105"/>
          <w:szCs w:val="24"/>
        </w:rPr>
        <w:t xml:space="preserve">Berikut merupakan beberapa </w:t>
      </w:r>
      <w:r w:rsidRPr="00EA3635">
        <w:rPr>
          <w:rFonts w:cs="Times New Roman"/>
          <w:iCs/>
          <w:szCs w:val="24"/>
        </w:rPr>
        <w:t>subfraksi dari  Whey Protein (WP) :</w:t>
      </w:r>
    </w:p>
    <w:p w14:paraId="744D5830"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b/>
          <w:bCs/>
          <w:i/>
          <w:szCs w:val="24"/>
        </w:rPr>
        <w:t xml:space="preserve">α-Lactalbumin </w:t>
      </w:r>
      <w:r w:rsidRPr="00EA3635">
        <w:rPr>
          <w:rFonts w:cs="Times New Roman"/>
          <w:b/>
          <w:bCs/>
          <w:iCs/>
          <w:szCs w:val="24"/>
        </w:rPr>
        <w:t>(ALA)</w:t>
      </w:r>
    </w:p>
    <w:p w14:paraId="563D2F42" w14:textId="77777777" w:rsidR="002C688B" w:rsidRPr="00EA3635" w:rsidRDefault="002C688B" w:rsidP="002C688B">
      <w:pPr>
        <w:tabs>
          <w:tab w:val="left" w:pos="1134"/>
        </w:tabs>
        <w:spacing w:line="360" w:lineRule="auto"/>
        <w:ind w:left="426" w:right="297"/>
        <w:jc w:val="both"/>
        <w:rPr>
          <w:rFonts w:cs="Times New Roman"/>
          <w:szCs w:val="24"/>
        </w:rPr>
      </w:pPr>
      <w:r w:rsidRPr="00EA3635">
        <w:rPr>
          <w:rFonts w:eastAsia="Microsoft Sans Serif" w:cs="Times New Roman"/>
          <w:b/>
          <w:bCs/>
          <w:w w:val="105"/>
          <w:szCs w:val="24"/>
        </w:rPr>
        <w:tab/>
      </w:r>
      <w:r w:rsidRPr="00EA3635">
        <w:rPr>
          <w:rFonts w:cs="Times New Roman"/>
          <w:szCs w:val="24"/>
        </w:rPr>
        <w:t xml:space="preserve">Alfa-laktalbumin (ALA) dijelaskan dengan menarik di seluruh literatur sehubungan dengan kanker. Pada lini kanker seluler (Caco-2 dan HT-29), ALA menunjukkan kapasitas untuk menghambat pertumbuhan in vitro dengan cara yang bergantung pada dosis. Pada konsentrasi sekitar 10–25 μg/mL (relatif rendah) tidak ada perubahan yang diamati dalam 3–4 hari pertama, namun pada hari ke 5, </w:t>
      </w:r>
      <w:r w:rsidRPr="00EA3635">
        <w:rPr>
          <w:rFonts w:cs="Times New Roman"/>
          <w:i/>
          <w:iCs/>
          <w:szCs w:val="24"/>
        </w:rPr>
        <w:t>proliferation tax</w:t>
      </w:r>
      <w:r w:rsidRPr="00EA3635">
        <w:rPr>
          <w:rFonts w:cs="Times New Roman"/>
          <w:szCs w:val="24"/>
        </w:rPr>
        <w:t xml:space="preserve"> berkurang secara signifikan. Temuan ini menunjukkan efek positif pada apoptosis dengan ALA. Dalam sel HT-29, β-1,4-galaktosiltransferase mungkin bertanggung jawab atas afinitas ALA ke permukaan sel.</w:t>
      </w:r>
      <w:r w:rsidRPr="00EA3635">
        <w:rPr>
          <w:rFonts w:cs="Times New Roman"/>
          <w:szCs w:val="24"/>
          <w:vertAlign w:val="superscript"/>
        </w:rPr>
        <w:t>57</w:t>
      </w:r>
    </w:p>
    <w:p w14:paraId="044AE0B4"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szCs w:val="24"/>
        </w:rPr>
        <w:tab/>
      </w:r>
      <w:r w:rsidRPr="00EA3635">
        <w:rPr>
          <w:rFonts w:cs="Times New Roman"/>
          <w:kern w:val="2"/>
          <w:szCs w:val="24"/>
          <w:lang w:val="en-ID"/>
          <w14:ligatures w14:val="standardContextual"/>
        </w:rPr>
        <w:t xml:space="preserve">Ekspresi enzim-enzim ini dalam serum diduga merupakan penanda yang sangat spesifik untuk karsinoma ovarium. Kapasitas ALA untuk menghambat protein ini (terlibat dalam transfer galaktosa menjadi N-asetilglukosamin) telah dilaporkan sebelumnya oleh Chandrasekaran melalui penelitian eksperimental. Baru-baru ini, Roy dkk. juga menunjukkan hasil baru dengan ALA. Para peneliti melaporkan bahwa tikus betina yang diberi ALA menunjukkan keterlambatan perkembangan tumor dibandingkan dengan tikus yang diberi kasein. Temuan utama terkait dengan penurunan </w:t>
      </w:r>
      <w:r w:rsidRPr="00EA3635">
        <w:rPr>
          <w:rFonts w:cs="Times New Roman"/>
          <w:kern w:val="2"/>
          <w:szCs w:val="24"/>
          <w:lang w:val="en-ID"/>
          <w14:ligatures w14:val="standardContextual"/>
        </w:rPr>
        <w:lastRenderedPageBreak/>
        <w:t>jumlah, ukuran, volume, dan kejadian tumor payudara dengan indeks proliferasi yang jauh lebih rendah.</w:t>
      </w:r>
      <w:bookmarkStart w:id="95" w:name="Human_α-lactalbumin_made_lethal_to_tumor"/>
      <w:bookmarkEnd w:id="95"/>
      <w:r w:rsidRPr="00EA3635">
        <w:rPr>
          <w:rFonts w:cs="Times New Roman"/>
          <w:kern w:val="2"/>
          <w:szCs w:val="24"/>
          <w:vertAlign w:val="superscript"/>
          <w:lang w:val="en-ID"/>
          <w14:ligatures w14:val="standardContextual"/>
        </w:rPr>
        <w:t>56</w:t>
      </w:r>
    </w:p>
    <w:p w14:paraId="479B182E"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b/>
          <w:bCs/>
          <w:i/>
          <w:szCs w:val="24"/>
        </w:rPr>
        <w:t>Human</w:t>
      </w:r>
      <w:r w:rsidRPr="00EA3635">
        <w:rPr>
          <w:rFonts w:cs="Times New Roman"/>
          <w:b/>
          <w:bCs/>
          <w:i/>
          <w:spacing w:val="3"/>
          <w:szCs w:val="24"/>
        </w:rPr>
        <w:t xml:space="preserve"> </w:t>
      </w:r>
      <w:r w:rsidRPr="00EA3635">
        <w:rPr>
          <w:rFonts w:cs="Times New Roman"/>
          <w:b/>
          <w:bCs/>
          <w:i/>
          <w:szCs w:val="24"/>
        </w:rPr>
        <w:t>α-lactalbumin</w:t>
      </w:r>
      <w:r w:rsidRPr="00EA3635">
        <w:rPr>
          <w:rFonts w:cs="Times New Roman"/>
          <w:b/>
          <w:bCs/>
          <w:i/>
          <w:spacing w:val="4"/>
          <w:szCs w:val="24"/>
        </w:rPr>
        <w:t xml:space="preserve"> </w:t>
      </w:r>
      <w:r w:rsidRPr="00EA3635">
        <w:rPr>
          <w:rFonts w:cs="Times New Roman"/>
          <w:b/>
          <w:bCs/>
          <w:i/>
          <w:szCs w:val="24"/>
        </w:rPr>
        <w:t>made</w:t>
      </w:r>
      <w:r w:rsidRPr="00EA3635">
        <w:rPr>
          <w:rFonts w:cs="Times New Roman"/>
          <w:b/>
          <w:bCs/>
          <w:i/>
          <w:spacing w:val="3"/>
          <w:szCs w:val="24"/>
        </w:rPr>
        <w:t xml:space="preserve"> </w:t>
      </w:r>
      <w:r w:rsidRPr="00EA3635">
        <w:rPr>
          <w:rFonts w:cs="Times New Roman"/>
          <w:b/>
          <w:bCs/>
          <w:i/>
          <w:szCs w:val="24"/>
        </w:rPr>
        <w:t>lethal</w:t>
      </w:r>
      <w:r w:rsidRPr="00EA3635">
        <w:rPr>
          <w:rFonts w:cs="Times New Roman"/>
          <w:b/>
          <w:bCs/>
          <w:i/>
          <w:spacing w:val="4"/>
          <w:szCs w:val="24"/>
        </w:rPr>
        <w:t xml:space="preserve"> </w:t>
      </w:r>
      <w:r w:rsidRPr="00EA3635">
        <w:rPr>
          <w:rFonts w:cs="Times New Roman"/>
          <w:b/>
          <w:bCs/>
          <w:i/>
          <w:szCs w:val="24"/>
        </w:rPr>
        <w:t>to</w:t>
      </w:r>
      <w:r w:rsidRPr="00EA3635">
        <w:rPr>
          <w:rFonts w:cs="Times New Roman"/>
          <w:b/>
          <w:bCs/>
          <w:i/>
          <w:spacing w:val="3"/>
          <w:szCs w:val="24"/>
        </w:rPr>
        <w:t xml:space="preserve"> </w:t>
      </w:r>
      <w:r w:rsidRPr="00EA3635">
        <w:rPr>
          <w:rFonts w:cs="Times New Roman"/>
          <w:b/>
          <w:bCs/>
          <w:i/>
          <w:szCs w:val="24"/>
        </w:rPr>
        <w:t>tumor</w:t>
      </w:r>
      <w:r w:rsidRPr="00EA3635">
        <w:rPr>
          <w:rFonts w:cs="Times New Roman"/>
          <w:b/>
          <w:bCs/>
          <w:i/>
          <w:spacing w:val="3"/>
          <w:szCs w:val="24"/>
        </w:rPr>
        <w:t xml:space="preserve"> </w:t>
      </w:r>
      <w:r w:rsidRPr="00EA3635">
        <w:rPr>
          <w:rFonts w:cs="Times New Roman"/>
          <w:b/>
          <w:bCs/>
          <w:i/>
          <w:szCs w:val="24"/>
        </w:rPr>
        <w:t xml:space="preserve">cell </w:t>
      </w:r>
      <w:r w:rsidRPr="00EA3635">
        <w:rPr>
          <w:rFonts w:cs="Times New Roman"/>
          <w:b/>
          <w:bCs/>
          <w:iCs/>
          <w:szCs w:val="24"/>
        </w:rPr>
        <w:t>(HAMLET)</w:t>
      </w:r>
    </w:p>
    <w:p w14:paraId="23FB7ECB"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eastAsia="Microsoft Sans Serif" w:cs="Times New Roman"/>
          <w:b/>
          <w:bCs/>
          <w:w w:val="105"/>
          <w:szCs w:val="24"/>
        </w:rPr>
        <w:tab/>
      </w:r>
      <w:r w:rsidRPr="00EA3635">
        <w:rPr>
          <w:rFonts w:cs="Times New Roman"/>
          <w:i/>
          <w:iCs/>
          <w:szCs w:val="24"/>
        </w:rPr>
        <w:t>Human α-lactalbumin made lethal to tumor</w:t>
      </w:r>
      <w:r w:rsidRPr="00EA3635">
        <w:rPr>
          <w:rFonts w:cs="Times New Roman"/>
          <w:szCs w:val="24"/>
        </w:rPr>
        <w:t xml:space="preserve"> cell (HAMLET) disiapkan dengan menginduksi perubahan konformasi ALA, dari keadaan terbuka ke keadaan terbuka sebagian, menggunakan asam etilendiamintetraasetat (EDTA). Struktur protein yang terbuka sebagian ini kemudian distabilkan menggunakan asam oleat yang terikat pada domain hidrofobik ALA.</w:t>
      </w:r>
      <w:r w:rsidRPr="00EA3635">
        <w:rPr>
          <w:rFonts w:cs="Times New Roman"/>
          <w:szCs w:val="24"/>
          <w:vertAlign w:val="superscript"/>
        </w:rPr>
        <w:t>54</w:t>
      </w:r>
      <w:r w:rsidRPr="00EA3635">
        <w:rPr>
          <w:rFonts w:cs="Times New Roman"/>
          <w:szCs w:val="24"/>
        </w:rPr>
        <w:t xml:space="preserve"> Senyawa ini menginduksi apoptosis pada sel tumor tanpa menimbulkan efek buruk pada sel sehat. Mekanisme HAMLET, menurut Hakansson dkk. dan Kholer et al., berhubungan dengan permeabilitas dengan melewati membran sel kanker, bermigrasi dari sitoplasma ke nukleus, mengganggu kromatin, dan akhirnya menyebabkan fragmentasi DNA. Mekanisme lain terlibat dalam interaksi dengan mitokondria untuk mendorong pelepasan sitokrom C dan, selanjutnya, aktivasi enzim caspases. Senyawa ini juga menunjukkan efektivitas dalam menghilangkan bakteri seperti Streptococcus pneumoniae.</w:t>
      </w:r>
      <w:r w:rsidRPr="00EA3635">
        <w:rPr>
          <w:rFonts w:cs="Times New Roman"/>
          <w:szCs w:val="24"/>
          <w:vertAlign w:val="superscript"/>
        </w:rPr>
        <w:t>58</w:t>
      </w:r>
    </w:p>
    <w:p w14:paraId="023C02AC" w14:textId="77777777" w:rsidR="002C688B" w:rsidRPr="00EA3635" w:rsidRDefault="002C688B" w:rsidP="002C688B">
      <w:pPr>
        <w:tabs>
          <w:tab w:val="left" w:pos="1134"/>
        </w:tabs>
        <w:spacing w:line="360" w:lineRule="auto"/>
        <w:ind w:left="426" w:right="297"/>
        <w:jc w:val="both"/>
        <w:rPr>
          <w:rFonts w:cs="Times New Roman"/>
          <w:szCs w:val="24"/>
        </w:rPr>
      </w:pPr>
      <w:r w:rsidRPr="00EA3635">
        <w:rPr>
          <w:rFonts w:cs="Times New Roman"/>
          <w:i/>
          <w:iCs/>
          <w:szCs w:val="24"/>
        </w:rPr>
        <w:tab/>
      </w:r>
      <w:r w:rsidRPr="00EA3635">
        <w:rPr>
          <w:rFonts w:cs="Times New Roman"/>
          <w:szCs w:val="24"/>
        </w:rPr>
        <w:t>Penelitian in vitro telah menunjukkan bahwa HAMLET memberikan sitotoksisitas pada lebih dari 50 lini sel kanker, termasuk sel kanker yang resisten terhadap apoptosis. Beberapa mekanisme sitotoksik telah dipostulatkan dengan HAMLET dan molekul serupa, namun hingga saat ini, masih belum jelas mekanisme mana yang bertanggung jawab atas sifat antikanker HAMLET. Untuk pembahasan lebih rinci mengenai mekanisme ini, lihat tinjauan komprehensif oleh Rath dkk.</w:t>
      </w:r>
      <w:r w:rsidRPr="00EA3635">
        <w:rPr>
          <w:rFonts w:cs="Times New Roman"/>
          <w:szCs w:val="24"/>
          <w:vertAlign w:val="superscript"/>
        </w:rPr>
        <w:t>56</w:t>
      </w:r>
    </w:p>
    <w:p w14:paraId="533F3A8E"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szCs w:val="24"/>
        </w:rPr>
        <w:tab/>
      </w:r>
      <w:r w:rsidRPr="00EA3635">
        <w:rPr>
          <w:rFonts w:cs="Times New Roman"/>
          <w:kern w:val="2"/>
          <w:szCs w:val="24"/>
          <w:lang w:val="en-ID"/>
          <w14:ligatures w14:val="standardContextual"/>
        </w:rPr>
        <w:t>Pada penelitian dengan model hewan coba, pemberian HAMLET 0,7 mM pada sel glioblastoma invasif, selama periode dua bulan, menyebabkan pengurangan ukuran tumor dan, akibatnya, penurunan tekanan intrakranial, tanpa toksisitas yang terkait. Pada manusia, pemberian HAMLET topikal 0,7 mM pada papiloma selama dua bulan menyebabkan penurunan 75% dalam jumlah peserta yang dialokasikan ke kelompok intervensi. Setelah dua tahun intervensi, 83% pasien mengalami remisi total kanker dan tidak ada efek samping yang dilaporkan</w:t>
      </w:r>
      <w:bookmarkStart w:id="96" w:name="Bovine_α-lactalbumin_made_lethal_to_tumo"/>
      <w:bookmarkEnd w:id="96"/>
      <w:r w:rsidRPr="00EA3635">
        <w:rPr>
          <w:rFonts w:cs="Times New Roman"/>
          <w:kern w:val="2"/>
          <w:szCs w:val="24"/>
          <w:lang w:val="en-ID"/>
          <w14:ligatures w14:val="standardContextual"/>
        </w:rPr>
        <w:t>.</w:t>
      </w:r>
      <w:r w:rsidRPr="00EA3635">
        <w:rPr>
          <w:rFonts w:cs="Times New Roman"/>
          <w:kern w:val="2"/>
          <w:szCs w:val="24"/>
          <w:vertAlign w:val="superscript"/>
          <w:lang w:val="en-ID"/>
          <w14:ligatures w14:val="standardContextual"/>
        </w:rPr>
        <w:t>59</w:t>
      </w:r>
    </w:p>
    <w:p w14:paraId="3BB62AA9" w14:textId="77777777" w:rsidR="002C688B" w:rsidRDefault="002C688B" w:rsidP="002C688B">
      <w:pPr>
        <w:tabs>
          <w:tab w:val="left" w:pos="1134"/>
        </w:tabs>
        <w:spacing w:line="360" w:lineRule="auto"/>
        <w:ind w:left="426" w:right="297"/>
        <w:jc w:val="both"/>
        <w:rPr>
          <w:rFonts w:eastAsia="Microsoft Sans Serif" w:cs="Times New Roman"/>
          <w:b/>
          <w:bCs/>
          <w:w w:val="105"/>
          <w:szCs w:val="24"/>
        </w:rPr>
      </w:pPr>
    </w:p>
    <w:p w14:paraId="1450B971"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b/>
          <w:bCs/>
          <w:i/>
          <w:szCs w:val="24"/>
        </w:rPr>
        <w:lastRenderedPageBreak/>
        <w:t>Bovine</w:t>
      </w:r>
      <w:r w:rsidRPr="00EA3635">
        <w:rPr>
          <w:rFonts w:cs="Times New Roman"/>
          <w:b/>
          <w:bCs/>
          <w:i/>
          <w:spacing w:val="2"/>
          <w:szCs w:val="24"/>
        </w:rPr>
        <w:t xml:space="preserve"> </w:t>
      </w:r>
      <w:r w:rsidRPr="00EA3635">
        <w:rPr>
          <w:rFonts w:cs="Times New Roman"/>
          <w:b/>
          <w:bCs/>
          <w:i/>
          <w:szCs w:val="24"/>
        </w:rPr>
        <w:t>α-lactalbumin</w:t>
      </w:r>
      <w:r w:rsidRPr="00EA3635">
        <w:rPr>
          <w:rFonts w:cs="Times New Roman"/>
          <w:b/>
          <w:bCs/>
          <w:i/>
          <w:spacing w:val="4"/>
          <w:szCs w:val="24"/>
        </w:rPr>
        <w:t xml:space="preserve"> </w:t>
      </w:r>
      <w:r w:rsidRPr="00EA3635">
        <w:rPr>
          <w:rFonts w:cs="Times New Roman"/>
          <w:b/>
          <w:bCs/>
          <w:i/>
          <w:szCs w:val="24"/>
        </w:rPr>
        <w:t>made</w:t>
      </w:r>
      <w:r w:rsidRPr="00EA3635">
        <w:rPr>
          <w:rFonts w:cs="Times New Roman"/>
          <w:b/>
          <w:bCs/>
          <w:i/>
          <w:spacing w:val="2"/>
          <w:szCs w:val="24"/>
        </w:rPr>
        <w:t xml:space="preserve"> </w:t>
      </w:r>
      <w:r w:rsidRPr="00EA3635">
        <w:rPr>
          <w:rFonts w:cs="Times New Roman"/>
          <w:b/>
          <w:bCs/>
          <w:i/>
          <w:szCs w:val="24"/>
        </w:rPr>
        <w:t>lethal</w:t>
      </w:r>
      <w:r w:rsidRPr="00EA3635">
        <w:rPr>
          <w:rFonts w:cs="Times New Roman"/>
          <w:b/>
          <w:bCs/>
          <w:i/>
          <w:spacing w:val="2"/>
          <w:szCs w:val="24"/>
        </w:rPr>
        <w:t xml:space="preserve"> </w:t>
      </w:r>
      <w:r w:rsidRPr="00EA3635">
        <w:rPr>
          <w:rFonts w:cs="Times New Roman"/>
          <w:b/>
          <w:bCs/>
          <w:i/>
          <w:szCs w:val="24"/>
        </w:rPr>
        <w:t>to</w:t>
      </w:r>
      <w:r w:rsidRPr="00EA3635">
        <w:rPr>
          <w:rFonts w:cs="Times New Roman"/>
          <w:b/>
          <w:bCs/>
          <w:i/>
          <w:spacing w:val="2"/>
          <w:szCs w:val="24"/>
        </w:rPr>
        <w:t xml:space="preserve"> </w:t>
      </w:r>
      <w:r w:rsidRPr="00EA3635">
        <w:rPr>
          <w:rFonts w:cs="Times New Roman"/>
          <w:b/>
          <w:bCs/>
          <w:i/>
          <w:szCs w:val="24"/>
        </w:rPr>
        <w:t>tumor</w:t>
      </w:r>
      <w:r w:rsidRPr="00EA3635">
        <w:rPr>
          <w:rFonts w:cs="Times New Roman"/>
          <w:b/>
          <w:bCs/>
          <w:i/>
          <w:spacing w:val="3"/>
          <w:szCs w:val="24"/>
        </w:rPr>
        <w:t xml:space="preserve"> </w:t>
      </w:r>
      <w:r w:rsidRPr="00EA3635">
        <w:rPr>
          <w:rFonts w:cs="Times New Roman"/>
          <w:b/>
          <w:bCs/>
          <w:i/>
          <w:szCs w:val="24"/>
        </w:rPr>
        <w:t xml:space="preserve">cell </w:t>
      </w:r>
      <w:r w:rsidRPr="00EA3635">
        <w:rPr>
          <w:rFonts w:cs="Times New Roman"/>
          <w:b/>
          <w:bCs/>
          <w:iCs/>
          <w:szCs w:val="24"/>
        </w:rPr>
        <w:t>(BAMLET)</w:t>
      </w:r>
    </w:p>
    <w:p w14:paraId="77E6E5C3"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b/>
          <w:bCs/>
          <w:i/>
          <w:szCs w:val="24"/>
        </w:rPr>
        <w:tab/>
      </w:r>
      <w:r w:rsidRPr="00EA3635">
        <w:rPr>
          <w:rFonts w:cs="Times New Roman"/>
          <w:i/>
          <w:iCs/>
          <w:szCs w:val="24"/>
        </w:rPr>
        <w:t>Bovine</w:t>
      </w:r>
      <w:r w:rsidRPr="00EA3635">
        <w:rPr>
          <w:rFonts w:cs="Times New Roman"/>
          <w:i/>
          <w:iCs/>
          <w:spacing w:val="1"/>
          <w:szCs w:val="24"/>
        </w:rPr>
        <w:t xml:space="preserve"> </w:t>
      </w:r>
      <w:r w:rsidRPr="00EA3635">
        <w:rPr>
          <w:rFonts w:cs="Times New Roman"/>
          <w:i/>
          <w:iCs/>
          <w:szCs w:val="24"/>
        </w:rPr>
        <w:t>α-lactalbumin</w:t>
      </w:r>
      <w:r w:rsidRPr="00EA3635">
        <w:rPr>
          <w:rFonts w:cs="Times New Roman"/>
          <w:i/>
          <w:iCs/>
          <w:spacing w:val="1"/>
          <w:szCs w:val="24"/>
        </w:rPr>
        <w:t xml:space="preserve"> </w:t>
      </w:r>
      <w:r w:rsidRPr="00EA3635">
        <w:rPr>
          <w:rFonts w:cs="Times New Roman"/>
          <w:i/>
          <w:iCs/>
          <w:szCs w:val="24"/>
        </w:rPr>
        <w:t>made</w:t>
      </w:r>
      <w:r w:rsidRPr="00EA3635">
        <w:rPr>
          <w:rFonts w:cs="Times New Roman"/>
          <w:i/>
          <w:iCs/>
          <w:spacing w:val="1"/>
          <w:szCs w:val="24"/>
        </w:rPr>
        <w:t xml:space="preserve"> </w:t>
      </w:r>
      <w:r w:rsidRPr="00EA3635">
        <w:rPr>
          <w:rFonts w:cs="Times New Roman"/>
          <w:i/>
          <w:iCs/>
          <w:szCs w:val="24"/>
        </w:rPr>
        <w:t>lethal</w:t>
      </w:r>
      <w:r w:rsidRPr="00EA3635">
        <w:rPr>
          <w:rFonts w:cs="Times New Roman"/>
          <w:i/>
          <w:iCs/>
          <w:spacing w:val="1"/>
          <w:szCs w:val="24"/>
        </w:rPr>
        <w:t xml:space="preserve"> </w:t>
      </w:r>
      <w:r w:rsidRPr="00EA3635">
        <w:rPr>
          <w:rFonts w:cs="Times New Roman"/>
          <w:i/>
          <w:iCs/>
          <w:szCs w:val="24"/>
        </w:rPr>
        <w:t>to</w:t>
      </w:r>
      <w:r w:rsidRPr="00EA3635">
        <w:rPr>
          <w:rFonts w:cs="Times New Roman"/>
          <w:i/>
          <w:iCs/>
          <w:spacing w:val="1"/>
          <w:szCs w:val="24"/>
        </w:rPr>
        <w:t xml:space="preserve"> </w:t>
      </w:r>
      <w:r w:rsidRPr="00EA3635">
        <w:rPr>
          <w:rFonts w:cs="Times New Roman"/>
          <w:i/>
          <w:iCs/>
          <w:szCs w:val="24"/>
        </w:rPr>
        <w:t>tumor</w:t>
      </w:r>
      <w:r w:rsidRPr="00EA3635">
        <w:rPr>
          <w:rFonts w:cs="Times New Roman"/>
          <w:i/>
          <w:iCs/>
          <w:spacing w:val="1"/>
          <w:szCs w:val="24"/>
        </w:rPr>
        <w:t xml:space="preserve"> </w:t>
      </w:r>
      <w:r w:rsidRPr="00EA3635">
        <w:rPr>
          <w:rFonts w:cs="Times New Roman"/>
          <w:i/>
          <w:iCs/>
          <w:szCs w:val="24"/>
        </w:rPr>
        <w:t>cell</w:t>
      </w:r>
      <w:r w:rsidRPr="00EA3635">
        <w:rPr>
          <w:rFonts w:cs="Times New Roman"/>
          <w:spacing w:val="1"/>
          <w:szCs w:val="24"/>
        </w:rPr>
        <w:t xml:space="preserve"> </w:t>
      </w:r>
      <w:r w:rsidRPr="00EA3635">
        <w:rPr>
          <w:rFonts w:cs="Times New Roman"/>
          <w:szCs w:val="24"/>
        </w:rPr>
        <w:t>(BAMLET)</w:t>
      </w:r>
      <w:r w:rsidRPr="00EA3635">
        <w:rPr>
          <w:rFonts w:cs="Times New Roman"/>
          <w:spacing w:val="1"/>
          <w:szCs w:val="24"/>
        </w:rPr>
        <w:t xml:space="preserve"> </w:t>
      </w:r>
      <w:r w:rsidRPr="00EA3635">
        <w:rPr>
          <w:rFonts w:cs="Times New Roman"/>
          <w:szCs w:val="24"/>
        </w:rPr>
        <w:t>pada dasarnya adalah senyawa yang sama dengan HAMLET tetapi menggunakan ALA sapi, bukan ALA manusia. Senyawa ini telah menunjukkan kapasitas untuk menginduksi apoptosis pada sel tumor L1210. Faktanya, BAMLET (asam oleat dikombinasikan dengan bovine ALA) memberikan hasil yang serupa dengan yang diamati dengan HAMLET. Penelitian lebih lanjut dari Permyakov et al. menunjukkan bahwa kompleksasi ALA sapi dengan asam oleat juga memberikan kapasitas apoptosis yang sama pada sel HEp-2.</w:t>
      </w:r>
      <w:r w:rsidRPr="00EA3635">
        <w:rPr>
          <w:rFonts w:cs="Times New Roman"/>
          <w:szCs w:val="24"/>
          <w:vertAlign w:val="superscript"/>
        </w:rPr>
        <w:t>60</w:t>
      </w:r>
    </w:p>
    <w:p w14:paraId="70094F24"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i/>
          <w:iCs/>
          <w:szCs w:val="24"/>
        </w:rPr>
        <w:tab/>
      </w:r>
      <w:r w:rsidRPr="00EA3635">
        <w:rPr>
          <w:rFonts w:cs="Times New Roman"/>
          <w:szCs w:val="24"/>
        </w:rPr>
        <w:t>Penelitian yang menyelidiki pengaruh suhu, baik pada HAMLET maupun BAMLET, lebih lanjut menegaskan bahwa tidak ada gangguan pada pembentukan spontan senyawa ini di perut manusia. Hasil ini bertentangan dengan temuan sebelumnya dalam literatur. Meskipun BAMLET menjanjikan dalam bidang ini, penelitian pada manusia masih kurang, sehingga potensi in vivo yang sebenarnya untuk kompleks protein ini tidak diketahui meskipun penelitian in vitro telah menunjukkan efek serupa dengan yang terlihat pada HAMLET. Senyawa ini mampu menyerap dan mengangkut secara efektif ke sel target untuk melakukan aktivitas lokal, namun penelitian eksperimental lebih lanjut pada manusia diperlukan untuk menarik kesimpulan yang lebih akurat dan pasti.</w:t>
      </w:r>
      <w:r w:rsidRPr="00EA3635">
        <w:rPr>
          <w:rFonts w:cs="Times New Roman"/>
          <w:szCs w:val="24"/>
          <w:vertAlign w:val="superscript"/>
        </w:rPr>
        <w:t>56</w:t>
      </w:r>
    </w:p>
    <w:p w14:paraId="302E0819"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b/>
          <w:bCs/>
          <w:i/>
          <w:w w:val="95"/>
          <w:szCs w:val="24"/>
        </w:rPr>
        <w:t>Bovine</w:t>
      </w:r>
      <w:r w:rsidRPr="00EA3635">
        <w:rPr>
          <w:rFonts w:cs="Times New Roman"/>
          <w:b/>
          <w:bCs/>
          <w:i/>
          <w:spacing w:val="34"/>
          <w:szCs w:val="24"/>
        </w:rPr>
        <w:t xml:space="preserve"> </w:t>
      </w:r>
      <w:r w:rsidRPr="00EA3635">
        <w:rPr>
          <w:rFonts w:cs="Times New Roman"/>
          <w:b/>
          <w:bCs/>
          <w:i/>
          <w:w w:val="95"/>
          <w:szCs w:val="24"/>
        </w:rPr>
        <w:t>Serum</w:t>
      </w:r>
      <w:r w:rsidRPr="00EA3635">
        <w:rPr>
          <w:rFonts w:cs="Times New Roman"/>
          <w:b/>
          <w:bCs/>
          <w:i/>
          <w:spacing w:val="35"/>
          <w:szCs w:val="24"/>
        </w:rPr>
        <w:t xml:space="preserve"> </w:t>
      </w:r>
      <w:r w:rsidRPr="00EA3635">
        <w:rPr>
          <w:rFonts w:cs="Times New Roman"/>
          <w:b/>
          <w:bCs/>
          <w:i/>
          <w:w w:val="95"/>
          <w:szCs w:val="24"/>
        </w:rPr>
        <w:t xml:space="preserve">Albumin </w:t>
      </w:r>
      <w:r w:rsidRPr="00EA3635">
        <w:rPr>
          <w:rFonts w:cs="Times New Roman"/>
          <w:b/>
          <w:bCs/>
          <w:iCs/>
          <w:w w:val="95"/>
          <w:szCs w:val="24"/>
        </w:rPr>
        <w:t>(BSA)</w:t>
      </w:r>
    </w:p>
    <w:p w14:paraId="70F96FD6"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eastAsia="Microsoft Sans Serif" w:cs="Times New Roman"/>
          <w:b/>
          <w:bCs/>
          <w:w w:val="105"/>
          <w:szCs w:val="24"/>
        </w:rPr>
        <w:tab/>
      </w:r>
      <w:r w:rsidRPr="00EA3635">
        <w:rPr>
          <w:rFonts w:cs="Times New Roman"/>
          <w:szCs w:val="24"/>
        </w:rPr>
        <w:t xml:space="preserve">Ada beberapa bukti yang mendukung sifat anti kanker dari bovine serum albumin (BSA). Penelitian in vitro yang penting oleh Laursen dkk. menunjukkan bahwa BSA dapat menghambat pertumbuhan sel MCF-7 dalam konsentrasi yang biasa ditemukan dalam serum anak sapi yang baru lahir. Selain itu, Bosselaers dkk. mempelajari efek BSA pada sel hamster yang terpapar senyawa mutagenik (4-nitroquinoline 1-oXide). Para peneliti menyimpulkan bahwa BSA mungkin melindungi sel mamalia dari senyawa genotoksin meskipun mekanismenya tidak diketahui. Baru-baru ini, nanopartikel BSA yang dimodifikasi permukaan dipelajari menunjukkan peningkatan serapan seluler dalam sel kanker (MCF-7). Tidak jelas apakah hal ini bisa menjadi pengobatan yang mungkin untuk kanker payudara dan paru-paru di luar </w:t>
      </w:r>
      <w:r w:rsidRPr="00EA3635">
        <w:rPr>
          <w:rFonts w:cs="Times New Roman"/>
          <w:szCs w:val="24"/>
        </w:rPr>
        <w:lastRenderedPageBreak/>
        <w:t>spekulasi belaka. Salah satu pendapat umum, meskipun pandangan salah, adalah bahwa rangkaian dipeptida dalam WP, khususnya BSA, dapat meningkatkan sintesis glutathione. Hal ini tidak terjadi, karena semua asam amino dalam protein adalah peptida terkait α, sedangkan glutathione menggunakan isopeptida terkait γ. Terlepas dari perbedaan ini, WP dapat meningkatkan sintesis glutathione karena tingginya kandungan sistein dan metionin. Peningkatan kadar glutathione telah terlibat dalam beberapa jenis kanker, yang menunjukkan peran protektif (sel sehat) dan patogen (sel kanker). Menurut Kennedy dkk., masuk akal bahwa peningkatan glutathione dari BSA pada WP hanya terjadi pada sel sehat dan tidak pada sel kanker.</w:t>
      </w:r>
      <w:r w:rsidRPr="00EA3635">
        <w:rPr>
          <w:rFonts w:cs="Times New Roman"/>
          <w:szCs w:val="24"/>
          <w:vertAlign w:val="superscript"/>
        </w:rPr>
        <w:t>55,56,58</w:t>
      </w:r>
    </w:p>
    <w:p w14:paraId="2C444CE5"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b/>
          <w:bCs/>
          <w:szCs w:val="24"/>
        </w:rPr>
        <w:t>Laktoferin (LF)</w:t>
      </w:r>
    </w:p>
    <w:p w14:paraId="5346B340" w14:textId="77777777" w:rsidR="002C688B" w:rsidRPr="00EA3635" w:rsidRDefault="002C688B" w:rsidP="002C688B">
      <w:pPr>
        <w:tabs>
          <w:tab w:val="left" w:pos="1134"/>
        </w:tabs>
        <w:spacing w:line="360" w:lineRule="auto"/>
        <w:ind w:left="426" w:right="297"/>
        <w:jc w:val="both"/>
        <w:rPr>
          <w:rFonts w:cs="Times New Roman"/>
          <w:szCs w:val="24"/>
        </w:rPr>
      </w:pPr>
      <w:r w:rsidRPr="00EA3635">
        <w:rPr>
          <w:rFonts w:eastAsia="Microsoft Sans Serif" w:cs="Times New Roman"/>
          <w:b/>
          <w:bCs/>
          <w:w w:val="105"/>
          <w:szCs w:val="24"/>
        </w:rPr>
        <w:tab/>
      </w:r>
      <w:r w:rsidRPr="00EA3635">
        <w:rPr>
          <w:rFonts w:cs="Times New Roman"/>
          <w:szCs w:val="24"/>
        </w:rPr>
        <w:t>Laktoferin (LF) adalah protein siderofilik bioaktif 80 kDa dengan dua sifat pengikatan besi yang juga menunjukkan hasil yang menjanjikan dalam pengobatan kanker. penelitian in vitro telah menunjukkan efek positif pada melanoma, kanker payudara, kanker lambung, kanker paru-paru, limfoma, dan kanker kolorektal. Dalam sebuah penelitian oleh Tsai dkk., laktoferin dari WPC diberikan dalam lini sel HepG2 (sel dari hepatoma manusia). Para peneliti menemukan bahwa laktoferin terisolasi tidak menunjukkan efek apa pun, namun ketika diberikan bersama dengan baicalein (flavonoid sitotoksik yang biasa digunakan dalam pengobatan penyakit ini), apoptosis meningkat 13 kali lipat jika dibandingkan dengan baicalein saja. Temuan ini menunjukkan bahwa WPC yang diperkaya dengan LF mungkin merupakan bantuan yang efektif dalam pengobatan kanker.</w:t>
      </w:r>
      <w:r w:rsidRPr="00EA3635">
        <w:rPr>
          <w:rFonts w:cs="Times New Roman"/>
          <w:szCs w:val="24"/>
          <w:vertAlign w:val="superscript"/>
        </w:rPr>
        <w:t>56</w:t>
      </w:r>
    </w:p>
    <w:p w14:paraId="5A5771B8"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cs="Times New Roman"/>
          <w:szCs w:val="24"/>
        </w:rPr>
        <w:tab/>
        <w:t>Telah dibuktikan bahwa kerja LF disebabkan oleh konversinya oleh pepsin menjadi laktoferrisin (LfcinB, f 17-41) di usus. Dalam penelitian pada manusia dan hewan, konversi LF menjadi LfcinB dan peptida lainnya terjadi di saluran pencernaan. LfcinB telah terbukti memberikan efek sitotoksik pada beberapa jenis sel kanker (Kelly, IMR-32, SK-N-DZ, SHEP-1, dan SH-SY-5Y) dengan nilai IC50 bervariasi dari 15,5 hingga 60 μM. Model hewan menunjukkan bahwa LF menghambat fase inisiasi kanker (usus besar) atau memberikan efek penekanan pada fase pasca-inisiasi (kolon, paru-paru, esofagus, lidah, dan kandung kemih). Meskipun beberapa penelitian berusaha untuk meningkatkan sifat sitotoksin LfcinB terhadap beberapa sel kanker, penelitian pada manusia masih kurang.</w:t>
      </w:r>
      <w:r w:rsidRPr="00EA3635">
        <w:rPr>
          <w:rFonts w:cs="Times New Roman"/>
          <w:szCs w:val="24"/>
          <w:vertAlign w:val="superscript"/>
        </w:rPr>
        <w:t>61</w:t>
      </w:r>
    </w:p>
    <w:p w14:paraId="67B28705" w14:textId="77777777" w:rsidR="002C688B" w:rsidRPr="00EA3635" w:rsidRDefault="002C688B" w:rsidP="002C688B">
      <w:pPr>
        <w:tabs>
          <w:tab w:val="left" w:pos="1134"/>
        </w:tabs>
        <w:spacing w:line="360" w:lineRule="auto"/>
        <w:ind w:left="426" w:right="297"/>
        <w:jc w:val="both"/>
        <w:rPr>
          <w:rFonts w:eastAsia="Microsoft Sans Serif" w:cs="Times New Roman"/>
          <w:b/>
          <w:bCs/>
          <w:w w:val="105"/>
          <w:szCs w:val="24"/>
        </w:rPr>
      </w:pPr>
      <w:r w:rsidRPr="00EA3635">
        <w:rPr>
          <w:rFonts w:eastAsia="Microsoft Sans Serif" w:cs="Times New Roman"/>
          <w:b/>
          <w:bCs/>
          <w:w w:val="105"/>
          <w:szCs w:val="24"/>
        </w:rPr>
        <w:lastRenderedPageBreak/>
        <w:tab/>
      </w:r>
      <w:r w:rsidRPr="00EA3635">
        <w:rPr>
          <w:rFonts w:cs="Times New Roman"/>
          <w:szCs w:val="24"/>
        </w:rPr>
        <w:t>Aktivitas antikanker laktoferrisin mempunyai kemungkinan kuat berdasarkan data pada hewan dan manusia. Karena LF manusia diproduksi di dalam tubuh dan memberikan sifat kekebalan yang penting, masuk akal bahwa LF sapi yang mengandung whey dapat meniru tindakan ini. Sampai saat ini, enam mekanisme yang dilaporkan, terutama dari penelitian in vitro dan hewan, telah diidentifikasi yang dapat mendukung efek anti-karsinogenik LF: a) penurunan regulasi proliferasi sel; b) efek anti-angiogenik; c) apoptosis sel neoplastik; d) penekanan enzim pengaktif karsinogen; e) penghambatan metastasis, dan f) peningkatan sistem kekebalan tubuh. Untuk penjelasan rinci tentang mekanisme ini silakan lihat penelitian sebelumnya. Meskipun penelitian terbaru menunjukkan efek menguntungkan dari LF pada beberapa jenis sel kanker, penelitian pada manusia lebih lanjut diperlukan untuk memperjelas peran LF dalam pengobatan kanker.</w:t>
      </w:r>
      <w:r w:rsidRPr="00EA3635">
        <w:rPr>
          <w:rFonts w:cs="Times New Roman"/>
          <w:szCs w:val="24"/>
          <w:vertAlign w:val="superscript"/>
        </w:rPr>
        <w:t>56</w:t>
      </w:r>
    </w:p>
    <w:p w14:paraId="2DCE6918" w14:textId="5F777656" w:rsidR="000A20D3" w:rsidRDefault="000A20D3" w:rsidP="00A24A02">
      <w:pPr>
        <w:pStyle w:val="Judul3"/>
        <w:rPr>
          <w:rFonts w:cs="Times New Roman"/>
        </w:rPr>
      </w:pPr>
      <w:bookmarkStart w:id="97" w:name="_Toc211780663"/>
      <w:r w:rsidRPr="000B2D40">
        <w:rPr>
          <w:rFonts w:cs="Times New Roman"/>
        </w:rPr>
        <w:t>2.</w:t>
      </w:r>
      <w:r>
        <w:rPr>
          <w:rFonts w:cs="Times New Roman"/>
        </w:rPr>
        <w:t>4</w:t>
      </w:r>
      <w:r w:rsidRPr="000B2D40">
        <w:rPr>
          <w:rFonts w:cs="Times New Roman"/>
        </w:rPr>
        <w:t>.</w:t>
      </w:r>
      <w:r>
        <w:rPr>
          <w:rFonts w:cs="Times New Roman"/>
        </w:rPr>
        <w:t>3</w:t>
      </w:r>
      <w:r w:rsidRPr="000B2D40">
        <w:rPr>
          <w:rFonts w:cs="Times New Roman"/>
        </w:rPr>
        <w:t xml:space="preserve"> </w:t>
      </w:r>
      <w:r w:rsidR="00EF721C" w:rsidRPr="00EF721C">
        <w:rPr>
          <w:rFonts w:cs="Times New Roman"/>
        </w:rPr>
        <w:t>Whey Protein terhadap Proses Penyembuhan Luka (Wound Healing)</w:t>
      </w:r>
      <w:bookmarkEnd w:id="97"/>
    </w:p>
    <w:p w14:paraId="38A70B7B" w14:textId="0E7FC3B1" w:rsidR="00CA5B1A" w:rsidRPr="00EA3635" w:rsidRDefault="00CA5B1A" w:rsidP="00CA5B1A">
      <w:pPr>
        <w:tabs>
          <w:tab w:val="left" w:pos="1134"/>
        </w:tabs>
        <w:spacing w:line="360" w:lineRule="auto"/>
        <w:ind w:left="426" w:right="297"/>
        <w:jc w:val="both"/>
        <w:rPr>
          <w:rFonts w:cs="Times New Roman"/>
          <w:color w:val="231F20"/>
          <w:szCs w:val="24"/>
        </w:rPr>
      </w:pPr>
      <w:r>
        <w:rPr>
          <w:rFonts w:cs="Times New Roman"/>
          <w:color w:val="231F20"/>
          <w:szCs w:val="24"/>
        </w:rPr>
        <w:tab/>
      </w:r>
      <w:r w:rsidRPr="00EA3635">
        <w:rPr>
          <w:rFonts w:cs="Times New Roman"/>
          <w:color w:val="231F20"/>
          <w:szCs w:val="24"/>
        </w:rPr>
        <w:t>Proses trauma dan penyembuhan luka merupakan proses fisiopatologis. Selama proses ini, mekanisme metabolisme menjadi aktif dan kadar oksigen reaktif meningkat. Produk oksigen reaktif terus-menerus diproduksi di dalam sel selama metabolisme normal dan sel melindungi dirinya dari kerusakan akibat produk ini melalui mekanisme antioksidan. Namun ketika keseimbangan ini terganggu, jaringan akan terkena kerusakan oksidatif. Kerusakan yang terjadi pada kulit menurunkan efisiensi berbagai sistem antioksidan enzimatik dan non-enzimatik, menyebabkan peroksidasi lipid dan mempengaruhi proses penyembuhan itu sendiri.</w:t>
      </w:r>
      <w:r w:rsidRPr="00EA3635">
        <w:rPr>
          <w:rFonts w:cs="Times New Roman"/>
          <w:color w:val="231F20"/>
          <w:szCs w:val="24"/>
          <w:vertAlign w:val="superscript"/>
        </w:rPr>
        <w:t>62</w:t>
      </w:r>
    </w:p>
    <w:p w14:paraId="7B704499" w14:textId="77777777" w:rsidR="00CA5B1A" w:rsidRPr="00EA3635" w:rsidRDefault="00CA5B1A" w:rsidP="00CA5B1A">
      <w:pPr>
        <w:tabs>
          <w:tab w:val="left" w:pos="1134"/>
        </w:tabs>
        <w:spacing w:line="360" w:lineRule="auto"/>
        <w:ind w:left="426" w:right="297"/>
        <w:jc w:val="both"/>
        <w:rPr>
          <w:rFonts w:cs="Times New Roman"/>
          <w:szCs w:val="24"/>
        </w:rPr>
      </w:pPr>
      <w:r w:rsidRPr="00EA3635">
        <w:rPr>
          <w:rFonts w:cs="Times New Roman"/>
          <w:color w:val="231F20"/>
          <w:szCs w:val="24"/>
        </w:rPr>
        <w:tab/>
      </w:r>
      <w:r w:rsidRPr="00EA3635">
        <w:rPr>
          <w:rFonts w:cs="Times New Roman"/>
          <w:szCs w:val="24"/>
        </w:rPr>
        <w:t>Bagi banyak pasien operasi atau trauma, peningkatan waktu penyembuhan luka mengakibatkan pemulihan yang buruk dan meningkatkan beban pada pasien dan kesehatan masyarakat. Penelitian telah menemukan bahwa beberapa faktor mempengaruhi metabolisme, seperti stres saat operasi, puasa sebelum operasi, dan infeksi luka. Penyembuhan luka yang cepat ditandai dengan percepatan katabolisme protein, glikogen, dan lemak. Selain itu, malnutrisi merupakan faktor risiko utama komplikasi pasca operasi dan dapat mempengaruhi outcome pasien seperti morbiditas, mortalitas, lama rawat inap, tingkat infeksi, dan penyembuhan luka.</w:t>
      </w:r>
      <w:r w:rsidRPr="00EA3635">
        <w:rPr>
          <w:rFonts w:cs="Times New Roman"/>
          <w:szCs w:val="24"/>
          <w:vertAlign w:val="superscript"/>
        </w:rPr>
        <w:t>10</w:t>
      </w:r>
    </w:p>
    <w:p w14:paraId="1D049666" w14:textId="77777777" w:rsidR="00CA5B1A" w:rsidRPr="00EA3635" w:rsidRDefault="00CA5B1A" w:rsidP="00CA5B1A">
      <w:pPr>
        <w:tabs>
          <w:tab w:val="left" w:pos="1134"/>
        </w:tabs>
        <w:spacing w:line="360" w:lineRule="auto"/>
        <w:ind w:left="426" w:right="297"/>
        <w:jc w:val="both"/>
        <w:rPr>
          <w:rFonts w:cs="Times New Roman"/>
          <w:szCs w:val="24"/>
        </w:rPr>
      </w:pPr>
      <w:r w:rsidRPr="00EA3635">
        <w:rPr>
          <w:rFonts w:cs="Times New Roman"/>
          <w:szCs w:val="24"/>
        </w:rPr>
        <w:lastRenderedPageBreak/>
        <w:tab/>
        <w:t>Protein whey didefinisikan sebagai “protein bergizi yang sangat baik”, karena mengandung semua asam amino esensial dan non-esensial yang diperlukan tubuh manusia. Whey adalah produk sampingan dalam produksi keju dan mengandung laktosa, zat mineral, vitamin dan sedikit lemak susu serta protein whey yang penting. Di antara zat-zat tersebut, protein whey merupakan jenis protein yang paling penting. Protein terlarut dalam whey disebut protein serum susu. Serum susu merupakan campuran protein bioaktif yang mengandung beta-laktoglobulin, alfa-laktalbumin, serum albumin, imunoglobulin, glikomakropeptida, laktoferin, laktoperoksidase dan lisozim dan 2 protein utama adalah beta-laktoglobulin dan alfa-laktalbumin yang mewakili 50-75% dan 12-24% dari total protein whey, masing-masing. Peneliti sebelumnya menemukan bahwa protein whey kaya akan sistein, yang secara tidak langsung menyebabkan peningkatan sintesis glutathione endogen. Dengan cara yang sama, konsumsi protein whey dalam jumlah besar dapat meningkatkan proliferasi limfosit dan memperkuat sistem kekebalan tubuh.</w:t>
      </w:r>
      <w:r w:rsidRPr="00EA3635">
        <w:rPr>
          <w:rFonts w:cs="Times New Roman"/>
          <w:szCs w:val="24"/>
          <w:vertAlign w:val="superscript"/>
        </w:rPr>
        <w:t>62</w:t>
      </w:r>
    </w:p>
    <w:p w14:paraId="540A816C" w14:textId="77777777" w:rsidR="00CA5B1A" w:rsidRPr="00EA3635" w:rsidRDefault="00CA5B1A" w:rsidP="00CA5B1A">
      <w:pPr>
        <w:tabs>
          <w:tab w:val="left" w:pos="1134"/>
        </w:tabs>
        <w:spacing w:line="360" w:lineRule="auto"/>
        <w:ind w:left="426" w:right="297"/>
        <w:jc w:val="both"/>
        <w:rPr>
          <w:rFonts w:cs="Times New Roman"/>
          <w:szCs w:val="24"/>
        </w:rPr>
      </w:pPr>
      <w:r w:rsidRPr="00EA3635">
        <w:rPr>
          <w:rFonts w:cs="Times New Roman"/>
          <w:szCs w:val="24"/>
        </w:rPr>
        <w:tab/>
        <w:t>Proses penyembuhan luka secara tradisional dibagi menjadi empat fase: hemostasis, inflamasi, proliferasi, dan remodeling. Berbagai macam reaksi dan interaksi yang diatur antara sel dan bahan kimia terjadi dalam setiap fase. Selain itu, tahapannya sangat tumpang tindih. Namun, peristiwa spesifik terjadi di setiap fase. Ciri utama fase hemostasis dan inflamasi adalah kemotaksis, aktivasi-vasodilatasi, pelepasan sitokin, dan pengumpulan sel inflamasi. Selama fase proliferasi, terjadi epitelisasi, angiogenesis, dan pembentukan matriks sementara. Ciri utama dari fase remodeling adalah deposisi kolagen dalam jaringan yang terorganisir dan tertata dengan baik. Protein menyediakan bahan pembangun utama untuk pertumbuhan jaringan, pembaharuan sel, dan perbaikan selama proses penyembuhan luka. Protein secara signifikan mempengaruhi seluruh proses penyembuhan luka melalui perannya dalam sintesis RNA dan DNA, pembentukan kolagen dan jaringan elastis, fungsi sistem kekebalan tubuh, pertumbuhan epidermis, dan keratinisasi. Oleh karena itu, sangat penting untuk menyediakan protein untuk penyembuhan luka.</w:t>
      </w:r>
      <w:r w:rsidRPr="00EA3635">
        <w:rPr>
          <w:rFonts w:cs="Times New Roman"/>
          <w:szCs w:val="24"/>
          <w:vertAlign w:val="superscript"/>
        </w:rPr>
        <w:t>10</w:t>
      </w:r>
    </w:p>
    <w:p w14:paraId="3213F92E" w14:textId="77777777" w:rsidR="00CA5B1A" w:rsidRPr="00CB09D3" w:rsidRDefault="00CA5B1A" w:rsidP="00CA5B1A">
      <w:pPr>
        <w:tabs>
          <w:tab w:val="left" w:pos="1134"/>
        </w:tabs>
        <w:spacing w:line="360" w:lineRule="auto"/>
        <w:ind w:left="426" w:right="297"/>
        <w:jc w:val="both"/>
        <w:rPr>
          <w:rFonts w:cs="Times New Roman"/>
          <w:color w:val="2B2A29"/>
          <w:szCs w:val="24"/>
          <w:vertAlign w:val="superscript"/>
        </w:rPr>
      </w:pPr>
      <w:r w:rsidRPr="00EA3635">
        <w:rPr>
          <w:rFonts w:cs="Times New Roman"/>
          <w:szCs w:val="24"/>
        </w:rPr>
        <w:tab/>
      </w:r>
      <w:r w:rsidRPr="00EA3635">
        <w:rPr>
          <w:rFonts w:cs="Times New Roman"/>
          <w:color w:val="2B2A29"/>
          <w:szCs w:val="24"/>
        </w:rPr>
        <w:t xml:space="preserve">Dua bentuk protein diserap melalui saluran usus: asam amino dan oligopeptida. Ketika suatu protein memasuki saluran usus, pertama-tama ia dimetabolisme menjadi asam amino dan oligopeptida dan kemudian diasimilasi dalam bentuk asam amino atau </w:t>
      </w:r>
      <w:r w:rsidRPr="00EA3635">
        <w:rPr>
          <w:rFonts w:cs="Times New Roman"/>
          <w:color w:val="2B2A29"/>
          <w:szCs w:val="24"/>
        </w:rPr>
        <w:lastRenderedPageBreak/>
        <w:t>oligopeptida. Studi oleh Wang et al membuktikan bahwa pemberian suplementasi protein majemuk mempercepat seluruh proses penyembuhan luka, membuat transisi luka dari fase inflamasi ke fase proliferasi lebih cepat, dan cepat memasuki fase remodeling, Sehingga disimpulkan bahwa pemberian protein majemuk dapat mempercepat penyembuhan luka dan meningkatkan status gizi.</w:t>
      </w:r>
      <w:r w:rsidRPr="00EA3635">
        <w:rPr>
          <w:rFonts w:cs="Times New Roman"/>
          <w:color w:val="2B2A29"/>
          <w:szCs w:val="24"/>
          <w:vertAlign w:val="superscript"/>
        </w:rPr>
        <w:t>10,62</w:t>
      </w:r>
    </w:p>
    <w:p w14:paraId="7A049C65" w14:textId="77777777" w:rsidR="00EF721C" w:rsidRPr="00EF721C" w:rsidRDefault="00EF721C" w:rsidP="00EF721C"/>
    <w:p w14:paraId="5EC823E7" w14:textId="2927221E" w:rsidR="000A20D3" w:rsidRDefault="000A20D3" w:rsidP="00E107B8">
      <w:pPr>
        <w:pStyle w:val="Judul3"/>
        <w:numPr>
          <w:ilvl w:val="2"/>
          <w:numId w:val="6"/>
        </w:numPr>
        <w:ind w:left="709"/>
        <w:rPr>
          <w:rFonts w:cs="Times New Roman"/>
        </w:rPr>
      </w:pPr>
      <w:bookmarkStart w:id="98" w:name="_Toc211780664"/>
      <w:r w:rsidRPr="000B2D40">
        <w:rPr>
          <w:rFonts w:cs="Times New Roman"/>
        </w:rPr>
        <w:t>Patofisiologi dan Mekanisme Penyakit</w:t>
      </w:r>
      <w:bookmarkEnd w:id="98"/>
    </w:p>
    <w:p w14:paraId="524B5B0E" w14:textId="77777777" w:rsidR="00E107B8" w:rsidRPr="00E107B8" w:rsidRDefault="00E107B8" w:rsidP="00E107B8">
      <w:pPr>
        <w:pStyle w:val="DaftarParagraf"/>
        <w:spacing w:line="360" w:lineRule="auto"/>
        <w:ind w:firstLine="720"/>
        <w:jc w:val="both"/>
        <w:rPr>
          <w:rFonts w:cs="Times New Roman"/>
          <w:szCs w:val="24"/>
        </w:rPr>
      </w:pPr>
      <w:r w:rsidRPr="00E107B8">
        <w:rPr>
          <w:rFonts w:cs="Times New Roman"/>
          <w:szCs w:val="24"/>
        </w:rPr>
        <w:t>Komponen protein whey individu telah menunjukkan janji dalam mengurangi peradangan. Sebagai contoh, tinjauan oleh Córdova-Dávalos et al. menunjukkan bahwa GMP dapat memiliki sifat anti-inflamasi atau pro-inflamasi dalam sel dan model hewan, dengan sebagian besar penelitian melaporkan efek anti-inflamasi. Mekanisme utama yang dianggap berasal dari efek anti-inflamasi GMP ini adalah down-regulation dari jalur pensinyalan inflamasi MAPK dan NF-κB. Selain itu, Feeney et al. menunjukkan bahwa GMP dapat membatasi disfungsi penghalang sel epitel usus dan mengurangi adhesi strain Escherichia patogen, menunjukkan potensinya untuk mencegah interaksi (misalnya, lipopolysaccha ride (LPS) yang mengikat reseptor seperti tol 4 (TLR4)) yang akan menyebabkan peradangan usus. Sebuah tinjauan oleh Baveye et al. menunjukkan bahwa laktoferin memodulasi produksi sitokin sel kekebalan secara in vitro dan pada tikus melalui penghambatan sitokin inflamasi yang terkait dengan peradangan, seperti TNF-α dan IL-1β, dan promosi IL-10 anti-inflamasi. Selain studi protein whey individu ini, dampak dari WPI supplemen tation secara keseluruhan telah dipelajari pada subyek manusia.</w:t>
      </w:r>
      <w:r w:rsidRPr="00E107B8">
        <w:rPr>
          <w:rFonts w:cs="Times New Roman"/>
          <w:szCs w:val="24"/>
          <w:vertAlign w:val="superscript"/>
        </w:rPr>
        <w:t>4,63</w:t>
      </w:r>
    </w:p>
    <w:p w14:paraId="2FF113D6" w14:textId="77777777" w:rsidR="00E107B8" w:rsidRPr="00E107B8" w:rsidRDefault="00E107B8" w:rsidP="00E107B8">
      <w:pPr>
        <w:pStyle w:val="DaftarParagraf"/>
        <w:spacing w:line="360" w:lineRule="auto"/>
        <w:ind w:firstLine="720"/>
        <w:jc w:val="both"/>
        <w:rPr>
          <w:rFonts w:cs="Times New Roman"/>
          <w:szCs w:val="24"/>
        </w:rPr>
      </w:pPr>
      <w:r w:rsidRPr="00E107B8">
        <w:rPr>
          <w:rFonts w:cs="Times New Roman"/>
          <w:szCs w:val="24"/>
        </w:rPr>
        <w:t xml:space="preserve">Setidaknya 18 percobaan penelitian tentang WPI pada manusia telah meneliti kemampuan WPI untuk memodulasi fungsi kekebalan tubuh pada orang dewasa yang lebih tua, meskipun hanya dua yang telah menyelidiki orang dewasa tua yang sehat. Sebuah meta-analisis oleh Prokopidis et al. tidak menemukan perubahan keseluruhan dalam TNF-α, tetapi penurunan keseluruhan yang signifikan dalam IL-6 dengan suplementasi protein whey dalam studi dengan usia peserta rata-rata &gt; 50. Namun, seperti yang disebutkan dalam Prokopidis et al., Studi lebih lanjut tentang efek protein whey pada status inflamasi pada orang dewasa yang lebih tua diperlukan. Selain itu, penelitian sebelumnya pada orang dewasa tua yang sehat telah memeriksa penanda </w:t>
      </w:r>
      <w:r w:rsidRPr="00E107B8">
        <w:rPr>
          <w:rFonts w:cs="Times New Roman"/>
          <w:szCs w:val="24"/>
        </w:rPr>
        <w:lastRenderedPageBreak/>
        <w:t>kekebalan yang relatif sedikit, dan hanya sedikit yang meneliti efek kekebalan spesifik usus.</w:t>
      </w:r>
      <w:r w:rsidRPr="00E107B8">
        <w:rPr>
          <w:rFonts w:cs="Times New Roman"/>
          <w:szCs w:val="24"/>
          <w:vertAlign w:val="superscript"/>
        </w:rPr>
        <w:t>4,64</w:t>
      </w:r>
    </w:p>
    <w:p w14:paraId="4E92B3DC" w14:textId="77777777" w:rsidR="00E107B8" w:rsidRDefault="00E107B8" w:rsidP="00E107B8">
      <w:pPr>
        <w:pStyle w:val="DaftarParagraf"/>
        <w:spacing w:line="360" w:lineRule="auto"/>
        <w:ind w:firstLine="720"/>
        <w:jc w:val="both"/>
        <w:rPr>
          <w:rFonts w:cs="Times New Roman"/>
          <w:szCs w:val="24"/>
          <w:vertAlign w:val="superscript"/>
        </w:rPr>
      </w:pPr>
      <w:r w:rsidRPr="00E107B8">
        <w:rPr>
          <w:rFonts w:cs="Times New Roman"/>
          <w:szCs w:val="24"/>
        </w:rPr>
        <w:t>Laktoferin telah ditemukan memiliki bioaktivitas anti-inflamasi dalam model in vitro jaringan epitel usus. Penurunan laktoferin dalam pencucian relatif terhadap intervensi bisa disebabkan oleh efek pemberian protein whey pada aktivitas neutrofil. Dalam sebuah penelitian, ekstrak protein whey merangsang jalur MAPK dan NF-κB pada neutrofil manusia yang diukur dengan peningkatan ekspresi sitokin inflamasi in vitro. Peningkatan stimulasi neutrofil dapat mengakibatkan peningkatan produksi laktoferin pada neutrofil di lokasi peradangan. Peningkatan ini bisa terjadi selama intervensi dan berakhir selama washout, menjelaskan perbedaannya.</w:t>
      </w:r>
      <w:r w:rsidRPr="00E107B8">
        <w:rPr>
          <w:rFonts w:cs="Times New Roman"/>
          <w:szCs w:val="24"/>
          <w:vertAlign w:val="superscript"/>
        </w:rPr>
        <w:t>4</w:t>
      </w:r>
    </w:p>
    <w:p w14:paraId="06628569" w14:textId="66633962" w:rsidR="003779C8" w:rsidRPr="007804A4" w:rsidRDefault="00D76F61" w:rsidP="007804A4">
      <w:pPr>
        <w:pStyle w:val="Judul2"/>
        <w:jc w:val="both"/>
        <w:rPr>
          <w:szCs w:val="24"/>
        </w:rPr>
      </w:pPr>
      <w:bookmarkStart w:id="99" w:name="_Toc211780665"/>
      <w:r w:rsidRPr="00CA4220">
        <w:rPr>
          <w:rFonts w:cs="Times New Roman"/>
        </w:rPr>
        <w:t xml:space="preserve">2.5 </w:t>
      </w:r>
      <w:r w:rsidR="000A20D3" w:rsidRPr="00CA4220">
        <w:rPr>
          <w:szCs w:val="24"/>
        </w:rPr>
        <w:t>Kerangka Teori</w:t>
      </w:r>
      <w:bookmarkEnd w:id="99"/>
      <w:r w:rsidRPr="00CA4220">
        <w:rPr>
          <w:szCs w:val="24"/>
        </w:rPr>
        <w:t xml:space="preserve"> </w:t>
      </w:r>
    </w:p>
    <w:p w14:paraId="1D8CBB79" w14:textId="77777777" w:rsidR="003779C8" w:rsidRPr="00EA3635" w:rsidRDefault="003779C8" w:rsidP="008908CD">
      <w:bookmarkStart w:id="100" w:name="_Toc211081874"/>
      <w:r>
        <w:rPr>
          <w:noProof/>
        </w:rPr>
        <mc:AlternateContent>
          <mc:Choice Requires="wps">
            <w:drawing>
              <wp:anchor distT="0" distB="0" distL="114300" distR="114300" simplePos="0" relativeHeight="251658257" behindDoc="0" locked="0" layoutInCell="1" allowOverlap="1" wp14:anchorId="1732B8E4" wp14:editId="76BB8916">
                <wp:simplePos x="0" y="0"/>
                <wp:positionH relativeFrom="column">
                  <wp:posOffset>2634558</wp:posOffset>
                </wp:positionH>
                <wp:positionV relativeFrom="paragraph">
                  <wp:posOffset>11116</wp:posOffset>
                </wp:positionV>
                <wp:extent cx="1394234" cy="384156"/>
                <wp:effectExtent l="0" t="0" r="15875" b="16510"/>
                <wp:wrapNone/>
                <wp:docPr id="600504818" name="Text Box 2"/>
                <wp:cNvGraphicFramePr/>
                <a:graphic xmlns:a="http://schemas.openxmlformats.org/drawingml/2006/main">
                  <a:graphicData uri="http://schemas.microsoft.com/office/word/2010/wordprocessingShape">
                    <wps:wsp>
                      <wps:cNvSpPr txBox="1"/>
                      <wps:spPr>
                        <a:xfrm>
                          <a:off x="0" y="0"/>
                          <a:ext cx="1394234" cy="384156"/>
                        </a:xfrm>
                        <a:prstGeom prst="rect">
                          <a:avLst/>
                        </a:prstGeom>
                        <a:solidFill>
                          <a:schemeClr val="lt1"/>
                        </a:solidFill>
                        <a:ln w="6350">
                          <a:solidFill>
                            <a:prstClr val="black"/>
                          </a:solidFill>
                        </a:ln>
                      </wps:spPr>
                      <wps:txbx>
                        <w:txbxContent>
                          <w:p w14:paraId="6BC6950B" w14:textId="77777777" w:rsidR="003779C8" w:rsidRPr="00EC6BDD" w:rsidRDefault="003779C8" w:rsidP="003779C8">
                            <w:pPr>
                              <w:jc w:val="center"/>
                            </w:pPr>
                            <w:r>
                              <w:t>Kanker Payudara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2B8E4" id="Text Box 2" o:spid="_x0000_s1032" type="#_x0000_t202" style="position:absolute;margin-left:207.45pt;margin-top:.9pt;width:109.8pt;height:30.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" fillcolor="white [3201]" strokeweight=".5pt">
                <v:textbox>
                  <w:txbxContent>
                    <w:p w14:paraId="6BC6950B" w14:textId="77777777" w:rsidR="003779C8" w:rsidRPr="00EC6BDD" w:rsidRDefault="003779C8" w:rsidP="003779C8">
                      <w:pPr>
                        <w:jc w:val="center"/>
                      </w:pPr>
                      <w:r>
                        <w:t>Kanker Payudara</w:t>
                      </w:r>
                    </w:p>
                  </w:txbxContent>
                </v:textbox>
              </v:shape>
            </w:pict>
          </mc:Fallback>
        </mc:AlternateContent>
      </w:r>
      <w:bookmarkEnd w:id="100"/>
    </w:p>
    <w:bookmarkStart w:id="101" w:name="_Toc211081875"/>
    <w:p w14:paraId="3B00C6C2" w14:textId="77777777" w:rsidR="003779C8" w:rsidRPr="00EA3635" w:rsidRDefault="003779C8" w:rsidP="008908CD">
      <w:r>
        <w:rPr>
          <w:noProof/>
        </w:rPr>
        <mc:AlternateContent>
          <mc:Choice Requires="wps">
            <w:drawing>
              <wp:anchor distT="0" distB="0" distL="114300" distR="114300" simplePos="0" relativeHeight="251658264" behindDoc="0" locked="0" layoutInCell="1" allowOverlap="1" wp14:anchorId="623A7EDF" wp14:editId="4D1EEFA3">
                <wp:simplePos x="0" y="0"/>
                <wp:positionH relativeFrom="margin">
                  <wp:posOffset>3357327</wp:posOffset>
                </wp:positionH>
                <wp:positionV relativeFrom="paragraph">
                  <wp:posOffset>144680</wp:posOffset>
                </wp:positionV>
                <wp:extent cx="0" cy="241524"/>
                <wp:effectExtent l="0" t="0" r="38100" b="25400"/>
                <wp:wrapNone/>
                <wp:docPr id="22790388" name="Straight Connector 7"/>
                <wp:cNvGraphicFramePr/>
                <a:graphic xmlns:a="http://schemas.openxmlformats.org/drawingml/2006/main">
                  <a:graphicData uri="http://schemas.microsoft.com/office/word/2010/wordprocessingShape">
                    <wps:wsp>
                      <wps:cNvCnPr/>
                      <wps:spPr>
                        <a:xfrm>
                          <a:off x="0" y="0"/>
                          <a:ext cx="0" cy="2415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917D4" id="Straight Connector 7" o:spid="_x0000_s1026" style="position:absolute;z-index:251658264;visibility:visible;mso-wrap-style:square;mso-wrap-distance-left:9pt;mso-wrap-distance-top:0;mso-wrap-distance-right:9pt;mso-wrap-distance-bottom:0;mso-position-horizontal:absolute;mso-position-horizontal-relative:margin;mso-position-vertical:absolute;mso-position-vertical-relative:text" from="264.35pt,11.4pt" to="264.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UjlwEAAIcDAAAOAAAAZHJzL2Uyb0RvYy54bWysU8tu2zAQvBfoPxC815KMNC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" strokecolor="black [3040]">
                <w10:wrap anchorx="margin"/>
              </v:line>
            </w:pict>
          </mc:Fallback>
        </mc:AlternateContent>
      </w:r>
      <w:bookmarkEnd w:id="101"/>
    </w:p>
    <w:p w14:paraId="27D5C3FD" w14:textId="77777777" w:rsidR="003779C8" w:rsidRPr="00EA3635" w:rsidRDefault="003779C8" w:rsidP="008908CD">
      <w:bookmarkStart w:id="102" w:name="_Toc211081876"/>
      <w:r>
        <w:rPr>
          <w:noProof/>
        </w:rPr>
        <mc:AlternateContent>
          <mc:Choice Requires="wps">
            <w:drawing>
              <wp:anchor distT="0" distB="0" distL="114300" distR="114300" simplePos="0" relativeHeight="251658258" behindDoc="0" locked="0" layoutInCell="1" allowOverlap="1" wp14:anchorId="2B7E3DF4" wp14:editId="607CBFC9">
                <wp:simplePos x="0" y="0"/>
                <wp:positionH relativeFrom="column">
                  <wp:posOffset>2389680</wp:posOffset>
                </wp:positionH>
                <wp:positionV relativeFrom="paragraph">
                  <wp:posOffset>136996</wp:posOffset>
                </wp:positionV>
                <wp:extent cx="1892174" cy="384156"/>
                <wp:effectExtent l="0" t="0" r="13335" b="16510"/>
                <wp:wrapNone/>
                <wp:docPr id="1471749055" name="Text Box 2"/>
                <wp:cNvGraphicFramePr/>
                <a:graphic xmlns:a="http://schemas.openxmlformats.org/drawingml/2006/main">
                  <a:graphicData uri="http://schemas.microsoft.com/office/word/2010/wordprocessingShape">
                    <wps:wsp>
                      <wps:cNvSpPr txBox="1"/>
                      <wps:spPr>
                        <a:xfrm>
                          <a:off x="0" y="0"/>
                          <a:ext cx="1892174" cy="384156"/>
                        </a:xfrm>
                        <a:prstGeom prst="rect">
                          <a:avLst/>
                        </a:prstGeom>
                        <a:solidFill>
                          <a:schemeClr val="lt1"/>
                        </a:solidFill>
                        <a:ln w="6350">
                          <a:solidFill>
                            <a:prstClr val="black"/>
                          </a:solidFill>
                        </a:ln>
                      </wps:spPr>
                      <wps:txbx>
                        <w:txbxContent>
                          <w:p w14:paraId="3C50BDD5" w14:textId="77777777" w:rsidR="003779C8" w:rsidRPr="00EC6BDD" w:rsidRDefault="003779C8" w:rsidP="003779C8">
                            <w:pPr>
                              <w:jc w:val="center"/>
                            </w:pPr>
                            <w:r>
                              <w:t>Proses Penyembuhan 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E3DF4" id="_x0000_s1033" type="#_x0000_t202" style="position:absolute;margin-left:188.15pt;margin-top:10.8pt;width:149pt;height:30.2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" fillcolor="white [3201]" strokeweight=".5pt">
                <v:textbox>
                  <w:txbxContent>
                    <w:p w14:paraId="3C50BDD5" w14:textId="77777777" w:rsidR="003779C8" w:rsidRPr="00EC6BDD" w:rsidRDefault="003779C8" w:rsidP="003779C8">
                      <w:pPr>
                        <w:jc w:val="center"/>
                      </w:pPr>
                      <w:r>
                        <w:t>Proses Penyembuhan Luka</w:t>
                      </w:r>
                    </w:p>
                  </w:txbxContent>
                </v:textbox>
              </v:shape>
            </w:pict>
          </mc:Fallback>
        </mc:AlternateContent>
      </w:r>
      <w:bookmarkEnd w:id="102"/>
    </w:p>
    <w:p w14:paraId="4ECC8DA3" w14:textId="645E7FF0" w:rsidR="003779C8" w:rsidRPr="00EA3635" w:rsidRDefault="008908CD" w:rsidP="008908CD">
      <w:r>
        <w:rPr>
          <w:noProof/>
        </w:rPr>
        <mc:AlternateContent>
          <mc:Choice Requires="wps">
            <w:drawing>
              <wp:anchor distT="0" distB="0" distL="114300" distR="114300" simplePos="0" relativeHeight="251658272" behindDoc="0" locked="0" layoutInCell="1" allowOverlap="1" wp14:anchorId="65FFC17B" wp14:editId="2D6AE939">
                <wp:simplePos x="0" y="0"/>
                <wp:positionH relativeFrom="margin">
                  <wp:posOffset>3348990</wp:posOffset>
                </wp:positionH>
                <wp:positionV relativeFrom="paragraph">
                  <wp:posOffset>213664</wp:posOffset>
                </wp:positionV>
                <wp:extent cx="0" cy="241524"/>
                <wp:effectExtent l="0" t="0" r="38100" b="25400"/>
                <wp:wrapNone/>
                <wp:docPr id="1517612601" name="Straight Connector 7"/>
                <wp:cNvGraphicFramePr/>
                <a:graphic xmlns:a="http://schemas.openxmlformats.org/drawingml/2006/main">
                  <a:graphicData uri="http://schemas.microsoft.com/office/word/2010/wordprocessingShape">
                    <wps:wsp>
                      <wps:cNvCnPr/>
                      <wps:spPr>
                        <a:xfrm>
                          <a:off x="0" y="0"/>
                          <a:ext cx="0" cy="2415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4BAA30" id="Straight Connector 7" o:spid="_x0000_s1026" style="position:absolute;z-index:251658272;visibility:visible;mso-wrap-style:square;mso-wrap-distance-left:9pt;mso-wrap-distance-top:0;mso-wrap-distance-right:9pt;mso-wrap-distance-bottom:0;mso-position-horizontal:absolute;mso-position-horizontal-relative:margin;mso-position-vertical:absolute;mso-position-vertical-relative:text" from="263.7pt,16.8pt" to="263.7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UjlwEAAIcDAAAOAAAAZHJzL2Uyb0RvYy54bWysU8tu2zAQvBfoPxC815KMNC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" strokecolor="black [3040]">
                <w10:wrap anchorx="margin"/>
              </v:line>
            </w:pict>
          </mc:Fallback>
        </mc:AlternateContent>
      </w:r>
    </w:p>
    <w:p w14:paraId="1862800E" w14:textId="0B09171B" w:rsidR="003779C8" w:rsidRPr="00EA3635" w:rsidRDefault="008908CD" w:rsidP="008908CD">
      <w:pPr>
        <w:rPr>
          <w:rFonts w:cs="Times New Roman"/>
          <w:sz w:val="28"/>
        </w:rPr>
      </w:pPr>
      <w:r>
        <w:rPr>
          <w:noProof/>
        </w:rPr>
        <mc:AlternateContent>
          <mc:Choice Requires="wps">
            <w:drawing>
              <wp:anchor distT="0" distB="0" distL="114300" distR="114300" simplePos="0" relativeHeight="251658266" behindDoc="0" locked="0" layoutInCell="1" allowOverlap="1" wp14:anchorId="276D68D7" wp14:editId="38AB15F3">
                <wp:simplePos x="0" y="0"/>
                <wp:positionH relativeFrom="margin">
                  <wp:posOffset>868680</wp:posOffset>
                </wp:positionH>
                <wp:positionV relativeFrom="paragraph">
                  <wp:posOffset>142571</wp:posOffset>
                </wp:positionV>
                <wp:extent cx="8890" cy="123190"/>
                <wp:effectExtent l="0" t="0" r="29210" b="29210"/>
                <wp:wrapNone/>
                <wp:docPr id="794662077" name="Straight Connector 7"/>
                <wp:cNvGraphicFramePr/>
                <a:graphic xmlns:a="http://schemas.openxmlformats.org/drawingml/2006/main">
                  <a:graphicData uri="http://schemas.microsoft.com/office/word/2010/wordprocessingShape">
                    <wps:wsp>
                      <wps:cNvCnPr/>
                      <wps:spPr>
                        <a:xfrm flipH="1">
                          <a:off x="0" y="0"/>
                          <a:ext cx="8890" cy="123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97808" id="Straight Connector 7" o:spid="_x0000_s1026" style="position:absolute;flip:x;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4pt,11.25pt" to="69.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" strokecolor="black [3040]">
                <w10:wrap anchorx="margin"/>
              </v:line>
            </w:pict>
          </mc:Fallback>
        </mc:AlternateContent>
      </w:r>
      <w:r>
        <w:rPr>
          <w:noProof/>
        </w:rPr>
        <mc:AlternateContent>
          <mc:Choice Requires="wps">
            <w:drawing>
              <wp:anchor distT="0" distB="0" distL="114300" distR="114300" simplePos="0" relativeHeight="251658263" behindDoc="0" locked="0" layoutInCell="1" allowOverlap="1" wp14:anchorId="0874BCFA" wp14:editId="50731E50">
                <wp:simplePos x="0" y="0"/>
                <wp:positionH relativeFrom="margin">
                  <wp:posOffset>2838616</wp:posOffset>
                </wp:positionH>
                <wp:positionV relativeFrom="paragraph">
                  <wp:posOffset>150605</wp:posOffset>
                </wp:positionV>
                <wp:extent cx="7951" cy="106128"/>
                <wp:effectExtent l="0" t="0" r="30480" b="27305"/>
                <wp:wrapNone/>
                <wp:docPr id="2009082993" name="Straight Connector 7"/>
                <wp:cNvGraphicFramePr/>
                <a:graphic xmlns:a="http://schemas.openxmlformats.org/drawingml/2006/main">
                  <a:graphicData uri="http://schemas.microsoft.com/office/word/2010/wordprocessingShape">
                    <wps:wsp>
                      <wps:cNvCnPr/>
                      <wps:spPr>
                        <a:xfrm>
                          <a:off x="0" y="0"/>
                          <a:ext cx="7951" cy="1061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6FE37" id="Straight Connector 7" o:spid="_x0000_s1026" style="position:absolute;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11.85pt" to="224.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" strokecolor="black [3040]">
                <w10:wrap anchorx="margin"/>
              </v:line>
            </w:pict>
          </mc:Fallback>
        </mc:AlternateContent>
      </w:r>
      <w:r>
        <w:rPr>
          <w:noProof/>
        </w:rPr>
        <mc:AlternateContent>
          <mc:Choice Requires="wps">
            <w:drawing>
              <wp:anchor distT="0" distB="0" distL="114300" distR="114300" simplePos="0" relativeHeight="251658267" behindDoc="0" locked="0" layoutInCell="1" allowOverlap="1" wp14:anchorId="4089B42F" wp14:editId="357BDE60">
                <wp:simplePos x="0" y="0"/>
                <wp:positionH relativeFrom="margin">
                  <wp:posOffset>3896139</wp:posOffset>
                </wp:positionH>
                <wp:positionV relativeFrom="paragraph">
                  <wp:posOffset>182410</wp:posOffset>
                </wp:positionV>
                <wp:extent cx="7951" cy="66371"/>
                <wp:effectExtent l="0" t="0" r="30480" b="29210"/>
                <wp:wrapNone/>
                <wp:docPr id="385597514" name="Straight Connector 7"/>
                <wp:cNvGraphicFramePr/>
                <a:graphic xmlns:a="http://schemas.openxmlformats.org/drawingml/2006/main">
                  <a:graphicData uri="http://schemas.microsoft.com/office/word/2010/wordprocessingShape">
                    <wps:wsp>
                      <wps:cNvCnPr/>
                      <wps:spPr>
                        <a:xfrm>
                          <a:off x="0" y="0"/>
                          <a:ext cx="7951" cy="663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AB3C2" id="Straight Connector 7" o:spid="_x0000_s1026" style="position:absolute;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6.8pt,14.35pt" to="307.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" strokecolor="black [3040]">
                <w10:wrap anchorx="margin"/>
              </v:line>
            </w:pict>
          </mc:Fallback>
        </mc:AlternateContent>
      </w:r>
      <w:r w:rsidR="003779C8">
        <w:rPr>
          <w:noProof/>
        </w:rPr>
        <mc:AlternateContent>
          <mc:Choice Requires="wps">
            <w:drawing>
              <wp:anchor distT="0" distB="0" distL="114300" distR="114300" simplePos="0" relativeHeight="251658265" behindDoc="0" locked="0" layoutInCell="1" allowOverlap="1" wp14:anchorId="2D492F1E" wp14:editId="48EBF412">
                <wp:simplePos x="0" y="0"/>
                <wp:positionH relativeFrom="margin">
                  <wp:posOffset>5567881</wp:posOffset>
                </wp:positionH>
                <wp:positionV relativeFrom="paragraph">
                  <wp:posOffset>154612</wp:posOffset>
                </wp:positionV>
                <wp:extent cx="9054" cy="123605"/>
                <wp:effectExtent l="0" t="0" r="29210" b="29210"/>
                <wp:wrapNone/>
                <wp:docPr id="1110437242" name="Straight Connector 7"/>
                <wp:cNvGraphicFramePr/>
                <a:graphic xmlns:a="http://schemas.openxmlformats.org/drawingml/2006/main">
                  <a:graphicData uri="http://schemas.microsoft.com/office/word/2010/wordprocessingShape">
                    <wps:wsp>
                      <wps:cNvCnPr/>
                      <wps:spPr>
                        <a:xfrm flipH="1">
                          <a:off x="0" y="0"/>
                          <a:ext cx="9054" cy="123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0FEEB" id="Straight Connector 7" o:spid="_x0000_s1026" style="position:absolute;flip:x;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8.4pt,12.15pt" to="439.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" strokecolor="black [3040]">
                <w10:wrap anchorx="margin"/>
              </v:line>
            </w:pict>
          </mc:Fallback>
        </mc:AlternateContent>
      </w:r>
      <w:r w:rsidR="003779C8">
        <w:rPr>
          <w:noProof/>
        </w:rPr>
        <mc:AlternateContent>
          <mc:Choice Requires="wps">
            <w:drawing>
              <wp:anchor distT="0" distB="0" distL="114300" distR="114300" simplePos="0" relativeHeight="251658269" behindDoc="0" locked="0" layoutInCell="1" allowOverlap="1" wp14:anchorId="78D4237C" wp14:editId="16A73345">
                <wp:simplePos x="0" y="0"/>
                <wp:positionH relativeFrom="margin">
                  <wp:posOffset>878186</wp:posOffset>
                </wp:positionH>
                <wp:positionV relativeFrom="paragraph">
                  <wp:posOffset>154612</wp:posOffset>
                </wp:positionV>
                <wp:extent cx="4689695" cy="18107"/>
                <wp:effectExtent l="0" t="0" r="34925" b="20320"/>
                <wp:wrapNone/>
                <wp:docPr id="736293724" name="Straight Connector 7"/>
                <wp:cNvGraphicFramePr/>
                <a:graphic xmlns:a="http://schemas.openxmlformats.org/drawingml/2006/main">
                  <a:graphicData uri="http://schemas.microsoft.com/office/word/2010/wordprocessingShape">
                    <wps:wsp>
                      <wps:cNvCnPr/>
                      <wps:spPr>
                        <a:xfrm>
                          <a:off x="0" y="0"/>
                          <a:ext cx="4689695" cy="18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0D0D3" id="Straight Connector 7" o:spid="_x0000_s1026" style="position:absolute;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12.15pt" to="438.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" strokecolor="black [3040]">
                <w10:wrap anchorx="margin"/>
              </v:line>
            </w:pict>
          </mc:Fallback>
        </mc:AlternateContent>
      </w:r>
      <w:r w:rsidR="003779C8">
        <w:rPr>
          <w:noProof/>
        </w:rPr>
        <mc:AlternateContent>
          <mc:Choice Requires="wps">
            <w:drawing>
              <wp:anchor distT="0" distB="0" distL="114300" distR="114300" simplePos="0" relativeHeight="251658261" behindDoc="0" locked="0" layoutInCell="1" allowOverlap="1" wp14:anchorId="02B6ADAB" wp14:editId="1BC286DF">
                <wp:simplePos x="0" y="0"/>
                <wp:positionH relativeFrom="margin">
                  <wp:posOffset>4921351</wp:posOffset>
                </wp:positionH>
                <wp:positionV relativeFrom="paragraph">
                  <wp:posOffset>260350</wp:posOffset>
                </wp:positionV>
                <wp:extent cx="1394234" cy="384156"/>
                <wp:effectExtent l="0" t="0" r="15875" b="16510"/>
                <wp:wrapNone/>
                <wp:docPr id="956515726" name="Text Box 2"/>
                <wp:cNvGraphicFramePr/>
                <a:graphic xmlns:a="http://schemas.openxmlformats.org/drawingml/2006/main">
                  <a:graphicData uri="http://schemas.microsoft.com/office/word/2010/wordprocessingShape">
                    <wps:wsp>
                      <wps:cNvSpPr txBox="1"/>
                      <wps:spPr>
                        <a:xfrm>
                          <a:off x="0" y="0"/>
                          <a:ext cx="1394234" cy="384156"/>
                        </a:xfrm>
                        <a:prstGeom prst="rect">
                          <a:avLst/>
                        </a:prstGeom>
                        <a:solidFill>
                          <a:schemeClr val="lt1"/>
                        </a:solidFill>
                        <a:ln w="6350">
                          <a:solidFill>
                            <a:prstClr val="black"/>
                          </a:solidFill>
                        </a:ln>
                      </wps:spPr>
                      <wps:txbx>
                        <w:txbxContent>
                          <w:p w14:paraId="008F7185" w14:textId="77777777" w:rsidR="003779C8" w:rsidRPr="00EC6BDD" w:rsidRDefault="003779C8" w:rsidP="003779C8">
                            <w:pPr>
                              <w:jc w:val="center"/>
                            </w:pPr>
                            <w:r>
                              <w:t>Remodeling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B6ADAB" id="_x0000_s1034" type="#_x0000_t202" style="position:absolute;margin-left:387.5pt;margin-top:20.5pt;width:109.8pt;height:30.2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" fillcolor="white [3201]" strokeweight=".5pt">
                <v:textbox>
                  <w:txbxContent>
                    <w:p w14:paraId="008F7185" w14:textId="77777777" w:rsidR="003779C8" w:rsidRPr="00EC6BDD" w:rsidRDefault="003779C8" w:rsidP="003779C8">
                      <w:pPr>
                        <w:jc w:val="center"/>
                      </w:pPr>
                      <w:r>
                        <w:t>Remodeling</w:t>
                      </w:r>
                    </w:p>
                  </w:txbxContent>
                </v:textbox>
                <w10:wrap anchorx="margin"/>
              </v:shape>
            </w:pict>
          </mc:Fallback>
        </mc:AlternateContent>
      </w:r>
      <w:r w:rsidR="003779C8">
        <w:rPr>
          <w:noProof/>
        </w:rPr>
        <mc:AlternateContent>
          <mc:Choice Requires="wps">
            <w:drawing>
              <wp:anchor distT="0" distB="0" distL="114300" distR="114300" simplePos="0" relativeHeight="251658259" behindDoc="0" locked="0" layoutInCell="1" allowOverlap="1" wp14:anchorId="39F90D38" wp14:editId="40D94F42">
                <wp:simplePos x="0" y="0"/>
                <wp:positionH relativeFrom="column">
                  <wp:posOffset>187074</wp:posOffset>
                </wp:positionH>
                <wp:positionV relativeFrom="paragraph">
                  <wp:posOffset>279073</wp:posOffset>
                </wp:positionV>
                <wp:extent cx="1394234" cy="384156"/>
                <wp:effectExtent l="0" t="0" r="15875" b="16510"/>
                <wp:wrapNone/>
                <wp:docPr id="2126370007" name="Text Box 2"/>
                <wp:cNvGraphicFramePr/>
                <a:graphic xmlns:a="http://schemas.openxmlformats.org/drawingml/2006/main">
                  <a:graphicData uri="http://schemas.microsoft.com/office/word/2010/wordprocessingShape">
                    <wps:wsp>
                      <wps:cNvSpPr txBox="1"/>
                      <wps:spPr>
                        <a:xfrm>
                          <a:off x="0" y="0"/>
                          <a:ext cx="1394234" cy="384156"/>
                        </a:xfrm>
                        <a:prstGeom prst="rect">
                          <a:avLst/>
                        </a:prstGeom>
                        <a:solidFill>
                          <a:schemeClr val="lt1"/>
                        </a:solidFill>
                        <a:ln w="6350">
                          <a:solidFill>
                            <a:prstClr val="black"/>
                          </a:solidFill>
                        </a:ln>
                      </wps:spPr>
                      <wps:txbx>
                        <w:txbxContent>
                          <w:p w14:paraId="1A02A654" w14:textId="77777777" w:rsidR="003779C8" w:rsidRPr="00EC6BDD" w:rsidRDefault="003779C8" w:rsidP="003779C8">
                            <w:pPr>
                              <w:jc w:val="center"/>
                            </w:pPr>
                            <w:r>
                              <w:t>Hemostasis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90D38" id="_x0000_s1035" type="#_x0000_t202" style="position:absolute;margin-left:14.75pt;margin-top:21.95pt;width:109.8pt;height:30.2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" fillcolor="white [3201]" strokeweight=".5pt">
                <v:textbox>
                  <w:txbxContent>
                    <w:p w14:paraId="1A02A654" w14:textId="77777777" w:rsidR="003779C8" w:rsidRPr="00EC6BDD" w:rsidRDefault="003779C8" w:rsidP="003779C8">
                      <w:pPr>
                        <w:jc w:val="center"/>
                      </w:pPr>
                      <w:r>
                        <w:t>Hemostasis</w:t>
                      </w:r>
                    </w:p>
                  </w:txbxContent>
                </v:textbox>
              </v:shape>
            </w:pict>
          </mc:Fallback>
        </mc:AlternateContent>
      </w:r>
      <w:r w:rsidR="003779C8">
        <w:rPr>
          <w:noProof/>
        </w:rPr>
        <mc:AlternateContent>
          <mc:Choice Requires="wps">
            <w:drawing>
              <wp:anchor distT="0" distB="0" distL="114300" distR="114300" simplePos="0" relativeHeight="251658262" behindDoc="0" locked="0" layoutInCell="1" allowOverlap="1" wp14:anchorId="2FF3FE55" wp14:editId="10BCCC57">
                <wp:simplePos x="0" y="0"/>
                <wp:positionH relativeFrom="column">
                  <wp:posOffset>1744113</wp:posOffset>
                </wp:positionH>
                <wp:positionV relativeFrom="paragraph">
                  <wp:posOffset>278910</wp:posOffset>
                </wp:positionV>
                <wp:extent cx="1394234" cy="384156"/>
                <wp:effectExtent l="0" t="0" r="15875" b="16510"/>
                <wp:wrapNone/>
                <wp:docPr id="1345318020" name="Text Box 2"/>
                <wp:cNvGraphicFramePr/>
                <a:graphic xmlns:a="http://schemas.openxmlformats.org/drawingml/2006/main">
                  <a:graphicData uri="http://schemas.microsoft.com/office/word/2010/wordprocessingShape">
                    <wps:wsp>
                      <wps:cNvSpPr txBox="1"/>
                      <wps:spPr>
                        <a:xfrm>
                          <a:off x="0" y="0"/>
                          <a:ext cx="1394234" cy="384156"/>
                        </a:xfrm>
                        <a:prstGeom prst="rect">
                          <a:avLst/>
                        </a:prstGeom>
                        <a:solidFill>
                          <a:schemeClr val="lt1"/>
                        </a:solidFill>
                        <a:ln w="6350">
                          <a:solidFill>
                            <a:prstClr val="black"/>
                          </a:solidFill>
                        </a:ln>
                      </wps:spPr>
                      <wps:txbx>
                        <w:txbxContent>
                          <w:p w14:paraId="72B3A208" w14:textId="77777777" w:rsidR="003779C8" w:rsidRPr="00EC6BDD" w:rsidRDefault="003779C8" w:rsidP="003779C8">
                            <w:pPr>
                              <w:jc w:val="center"/>
                            </w:pPr>
                            <w:r>
                              <w:t>Inflamasi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3FE55" id="_x0000_s1036" type="#_x0000_t202" style="position:absolute;margin-left:137.35pt;margin-top:21.95pt;width:109.8pt;height:30.2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" fillcolor="white [3201]" strokeweight=".5pt">
                <v:textbox>
                  <w:txbxContent>
                    <w:p w14:paraId="72B3A208" w14:textId="77777777" w:rsidR="003779C8" w:rsidRPr="00EC6BDD" w:rsidRDefault="003779C8" w:rsidP="003779C8">
                      <w:pPr>
                        <w:jc w:val="center"/>
                      </w:pPr>
                      <w:r>
                        <w:t>Inflamasi</w:t>
                      </w:r>
                    </w:p>
                  </w:txbxContent>
                </v:textbox>
              </v:shape>
            </w:pict>
          </mc:Fallback>
        </mc:AlternateContent>
      </w:r>
      <w:r w:rsidR="003779C8">
        <w:rPr>
          <w:noProof/>
        </w:rPr>
        <mc:AlternateContent>
          <mc:Choice Requires="wps">
            <w:drawing>
              <wp:anchor distT="0" distB="0" distL="114300" distR="114300" simplePos="0" relativeHeight="251658260" behindDoc="0" locked="0" layoutInCell="1" allowOverlap="1" wp14:anchorId="0B714947" wp14:editId="6BC265A6">
                <wp:simplePos x="0" y="0"/>
                <wp:positionH relativeFrom="column">
                  <wp:posOffset>3339006</wp:posOffset>
                </wp:positionH>
                <wp:positionV relativeFrom="paragraph">
                  <wp:posOffset>279563</wp:posOffset>
                </wp:positionV>
                <wp:extent cx="1394234" cy="384156"/>
                <wp:effectExtent l="0" t="0" r="15875" b="16510"/>
                <wp:wrapNone/>
                <wp:docPr id="2106653831" name="Text Box 2"/>
                <wp:cNvGraphicFramePr/>
                <a:graphic xmlns:a="http://schemas.openxmlformats.org/drawingml/2006/main">
                  <a:graphicData uri="http://schemas.microsoft.com/office/word/2010/wordprocessingShape">
                    <wps:wsp>
                      <wps:cNvSpPr txBox="1"/>
                      <wps:spPr>
                        <a:xfrm>
                          <a:off x="0" y="0"/>
                          <a:ext cx="1394234" cy="384156"/>
                        </a:xfrm>
                        <a:prstGeom prst="rect">
                          <a:avLst/>
                        </a:prstGeom>
                        <a:solidFill>
                          <a:schemeClr val="lt1"/>
                        </a:solidFill>
                        <a:ln w="6350">
                          <a:solidFill>
                            <a:prstClr val="black"/>
                          </a:solidFill>
                        </a:ln>
                      </wps:spPr>
                      <wps:txbx>
                        <w:txbxContent>
                          <w:p w14:paraId="705BF71D" w14:textId="77777777" w:rsidR="003779C8" w:rsidRPr="00EC6BDD" w:rsidRDefault="003779C8" w:rsidP="003779C8">
                            <w:pPr>
                              <w:jc w:val="center"/>
                            </w:pPr>
                            <w:r>
                              <w:t>Proliferasi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14947" id="_x0000_s1037" type="#_x0000_t202" style="position:absolute;margin-left:262.9pt;margin-top:22pt;width:109.8pt;height:30.2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dOw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" fillcolor="white [3201]" strokeweight=".5pt">
                <v:textbox>
                  <w:txbxContent>
                    <w:p w14:paraId="705BF71D" w14:textId="77777777" w:rsidR="003779C8" w:rsidRPr="00EC6BDD" w:rsidRDefault="003779C8" w:rsidP="003779C8">
                      <w:pPr>
                        <w:jc w:val="center"/>
                      </w:pPr>
                      <w:r>
                        <w:t>Proliferasi</w:t>
                      </w:r>
                    </w:p>
                  </w:txbxContent>
                </v:textbox>
              </v:shape>
            </w:pict>
          </mc:Fallback>
        </mc:AlternateContent>
      </w:r>
    </w:p>
    <w:p w14:paraId="15D76AC3" w14:textId="612D8DE9" w:rsidR="003779C8" w:rsidRPr="00EA3635" w:rsidRDefault="003779C8" w:rsidP="008908CD">
      <w:pPr>
        <w:rPr>
          <w:rFonts w:cs="Times New Roman"/>
          <w:sz w:val="28"/>
        </w:rPr>
      </w:pPr>
    </w:p>
    <w:p w14:paraId="04276DDF" w14:textId="764ECC8F" w:rsidR="003779C8" w:rsidRPr="00EA3635" w:rsidRDefault="008908CD" w:rsidP="008908CD">
      <w:pPr>
        <w:rPr>
          <w:rFonts w:cs="Times New Roman"/>
          <w:sz w:val="28"/>
        </w:rPr>
      </w:pPr>
      <w:r>
        <w:rPr>
          <w:noProof/>
        </w:rPr>
        <mc:AlternateContent>
          <mc:Choice Requires="wps">
            <w:drawing>
              <wp:anchor distT="0" distB="0" distL="114300" distR="114300" simplePos="0" relativeHeight="251658268" behindDoc="0" locked="0" layoutInCell="1" allowOverlap="1" wp14:anchorId="7F2AD68C" wp14:editId="545CCDF3">
                <wp:simplePos x="0" y="0"/>
                <wp:positionH relativeFrom="margin">
                  <wp:posOffset>2456953</wp:posOffset>
                </wp:positionH>
                <wp:positionV relativeFrom="paragraph">
                  <wp:posOffset>15653</wp:posOffset>
                </wp:positionV>
                <wp:extent cx="0" cy="206046"/>
                <wp:effectExtent l="0" t="0" r="38100" b="22860"/>
                <wp:wrapNone/>
                <wp:docPr id="324325469" name="Straight Connector 7"/>
                <wp:cNvGraphicFramePr/>
                <a:graphic xmlns:a="http://schemas.openxmlformats.org/drawingml/2006/main">
                  <a:graphicData uri="http://schemas.microsoft.com/office/word/2010/wordprocessingShape">
                    <wps:wsp>
                      <wps:cNvCnPr/>
                      <wps:spPr>
                        <a:xfrm flipH="1">
                          <a:off x="0" y="0"/>
                          <a:ext cx="0" cy="2060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95D03" id="Straight Connector 7" o:spid="_x0000_s1026" style="position:absolute;flip:x;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45pt,1.25pt" to="193.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" strokecolor="black [3040]">
                <w10:wrap anchorx="margin"/>
              </v:line>
            </w:pict>
          </mc:Fallback>
        </mc:AlternateContent>
      </w:r>
      <w:r w:rsidR="003779C8" w:rsidRPr="00EA3635">
        <w:rPr>
          <w:noProof/>
        </w:rPr>
        <mc:AlternateContent>
          <mc:Choice Requires="wpg">
            <w:drawing>
              <wp:anchor distT="0" distB="0" distL="114300" distR="114300" simplePos="0" relativeHeight="251658256" behindDoc="0" locked="0" layoutInCell="1" allowOverlap="1" wp14:anchorId="215E0E30" wp14:editId="37C76006">
                <wp:simplePos x="0" y="0"/>
                <wp:positionH relativeFrom="column">
                  <wp:posOffset>1781299</wp:posOffset>
                </wp:positionH>
                <wp:positionV relativeFrom="paragraph">
                  <wp:posOffset>221219</wp:posOffset>
                </wp:positionV>
                <wp:extent cx="2748281" cy="2915215"/>
                <wp:effectExtent l="0" t="0" r="13970" b="19050"/>
                <wp:wrapNone/>
                <wp:docPr id="671745545" name="Group 13"/>
                <wp:cNvGraphicFramePr/>
                <a:graphic xmlns:a="http://schemas.openxmlformats.org/drawingml/2006/main">
                  <a:graphicData uri="http://schemas.microsoft.com/office/word/2010/wordprocessingGroup">
                    <wpg:wgp>
                      <wpg:cNvGrpSpPr/>
                      <wpg:grpSpPr>
                        <a:xfrm>
                          <a:off x="0" y="0"/>
                          <a:ext cx="2748281" cy="2915215"/>
                          <a:chOff x="-178000" y="0"/>
                          <a:chExt cx="2746272" cy="2594094"/>
                        </a:xfrm>
                      </wpg:grpSpPr>
                      <wps:wsp>
                        <wps:cNvPr id="27527073" name="Text Box 2"/>
                        <wps:cNvSpPr txBox="1"/>
                        <wps:spPr>
                          <a:xfrm>
                            <a:off x="-178000" y="0"/>
                            <a:ext cx="1423849" cy="341906"/>
                          </a:xfrm>
                          <a:prstGeom prst="rect">
                            <a:avLst/>
                          </a:prstGeom>
                          <a:solidFill>
                            <a:schemeClr val="lt1"/>
                          </a:solidFill>
                          <a:ln w="6350">
                            <a:solidFill>
                              <a:prstClr val="black"/>
                            </a:solidFill>
                          </a:ln>
                        </wps:spPr>
                        <wps:txbx>
                          <w:txbxContent>
                            <w:p w14:paraId="132412D7" w14:textId="77777777" w:rsidR="003779C8" w:rsidRDefault="003779C8" w:rsidP="003779C8">
                              <w:pPr>
                                <w:jc w:val="center"/>
                              </w:pPr>
                              <w:r>
                                <w:t>Whey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5753595" name="Text Box 2"/>
                        <wps:cNvSpPr txBox="1"/>
                        <wps:spPr>
                          <a:xfrm>
                            <a:off x="63579" y="1820943"/>
                            <a:ext cx="1025525" cy="773151"/>
                          </a:xfrm>
                          <a:prstGeom prst="rect">
                            <a:avLst/>
                          </a:prstGeom>
                          <a:solidFill>
                            <a:schemeClr val="lt1"/>
                          </a:solidFill>
                          <a:ln w="6350">
                            <a:solidFill>
                              <a:prstClr val="black"/>
                            </a:solidFill>
                          </a:ln>
                        </wps:spPr>
                        <wps:txbx>
                          <w:txbxContent>
                            <w:p w14:paraId="69F38CF5" w14:textId="77777777" w:rsidR="003779C8" w:rsidRPr="00405B58" w:rsidRDefault="003779C8" w:rsidP="003779C8">
                              <w:pPr>
                                <w:jc w:val="center"/>
                              </w:pPr>
                              <w:r>
                                <w:t>Penurunan Kadar Biomarker Inflamasi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076276" name="Straight Arrow Connector 6"/>
                        <wps:cNvCnPr/>
                        <wps:spPr>
                          <a:xfrm>
                            <a:off x="1121858" y="2191469"/>
                            <a:ext cx="9410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6156022" name="Straight Connector 7"/>
                        <wps:cNvCnPr/>
                        <wps:spPr>
                          <a:xfrm>
                            <a:off x="492981" y="341906"/>
                            <a:ext cx="0" cy="214961"/>
                          </a:xfrm>
                          <a:prstGeom prst="line">
                            <a:avLst/>
                          </a:prstGeom>
                        </wps:spPr>
                        <wps:style>
                          <a:lnRef idx="1">
                            <a:schemeClr val="dk1"/>
                          </a:lnRef>
                          <a:fillRef idx="0">
                            <a:schemeClr val="dk1"/>
                          </a:fillRef>
                          <a:effectRef idx="0">
                            <a:schemeClr val="dk1"/>
                          </a:effectRef>
                          <a:fontRef idx="minor">
                            <a:schemeClr val="tx1"/>
                          </a:fontRef>
                        </wps:style>
                        <wps:bodyPr/>
                      </wps:wsp>
                      <wps:wsp>
                        <wps:cNvPr id="774227576" name="Straight Connector 7"/>
                        <wps:cNvCnPr/>
                        <wps:spPr>
                          <a:xfrm>
                            <a:off x="500873" y="1407154"/>
                            <a:ext cx="0" cy="397433"/>
                          </a:xfrm>
                          <a:prstGeom prst="line">
                            <a:avLst/>
                          </a:prstGeom>
                        </wps:spPr>
                        <wps:style>
                          <a:lnRef idx="1">
                            <a:schemeClr val="dk1"/>
                          </a:lnRef>
                          <a:fillRef idx="0">
                            <a:schemeClr val="dk1"/>
                          </a:fillRef>
                          <a:effectRef idx="0">
                            <a:schemeClr val="dk1"/>
                          </a:effectRef>
                          <a:fontRef idx="minor">
                            <a:schemeClr val="tx1"/>
                          </a:fontRef>
                        </wps:style>
                        <wps:bodyPr/>
                      </wps:wsp>
                      <wps:wsp>
                        <wps:cNvPr id="447487374" name="Text Box 11"/>
                        <wps:cNvSpPr txBox="1"/>
                        <wps:spPr>
                          <a:xfrm>
                            <a:off x="7952" y="572494"/>
                            <a:ext cx="2560320" cy="818984"/>
                          </a:xfrm>
                          <a:prstGeom prst="rect">
                            <a:avLst/>
                          </a:prstGeom>
                          <a:solidFill>
                            <a:schemeClr val="lt1"/>
                          </a:solidFill>
                          <a:ln w="6350">
                            <a:solidFill>
                              <a:prstClr val="black"/>
                            </a:solidFill>
                          </a:ln>
                        </wps:spPr>
                        <wps:txbx>
                          <w:txbxContent>
                            <w:p w14:paraId="3F737E74" w14:textId="77777777" w:rsidR="003779C8" w:rsidRDefault="003779C8" w:rsidP="003779C8">
                              <w:pPr>
                                <w:jc w:val="center"/>
                              </w:pPr>
                              <w:r>
                                <w:rPr>
                                  <w:szCs w:val="24"/>
                                </w:rPr>
                                <w:t>Beta</w:t>
                              </w:r>
                              <w:r w:rsidRPr="00EE154E">
                                <w:rPr>
                                  <w:szCs w:val="24"/>
                                </w:rPr>
                                <w:t xml:space="preserve">-laktoglobulin, </w:t>
                              </w:r>
                              <w:r>
                                <w:rPr>
                                  <w:szCs w:val="24"/>
                                </w:rPr>
                                <w:t>Alfa</w:t>
                              </w:r>
                              <w:r w:rsidRPr="00EE154E">
                                <w:rPr>
                                  <w:szCs w:val="24"/>
                                </w:rPr>
                                <w:t xml:space="preserve">-laktalbumin, </w:t>
                              </w:r>
                              <w:r>
                                <w:rPr>
                                  <w:szCs w:val="24"/>
                                </w:rPr>
                                <w:t>S</w:t>
                              </w:r>
                              <w:r w:rsidRPr="00EE154E">
                                <w:rPr>
                                  <w:szCs w:val="24"/>
                                </w:rPr>
                                <w:t xml:space="preserve">erum albumin, </w:t>
                              </w:r>
                              <w:r>
                                <w:rPr>
                                  <w:szCs w:val="24"/>
                                </w:rPr>
                                <w:t>I</w:t>
                              </w:r>
                              <w:r w:rsidRPr="00EE154E">
                                <w:rPr>
                                  <w:szCs w:val="24"/>
                                </w:rPr>
                                <w:t>munoglobulin,</w:t>
                              </w:r>
                              <w:r>
                                <w:rPr>
                                  <w:szCs w:val="24"/>
                                </w:rPr>
                                <w:t xml:space="preserve"> G</w:t>
                              </w:r>
                              <w:r w:rsidRPr="00EE154E">
                                <w:rPr>
                                  <w:szCs w:val="24"/>
                                </w:rPr>
                                <w:t xml:space="preserve">likomakropeptida, </w:t>
                              </w:r>
                              <w:r>
                                <w:rPr>
                                  <w:szCs w:val="24"/>
                                </w:rPr>
                                <w:t>L</w:t>
                              </w:r>
                              <w:r w:rsidRPr="00EE154E">
                                <w:rPr>
                                  <w:szCs w:val="24"/>
                                </w:rPr>
                                <w:t xml:space="preserve">aktoferin, </w:t>
                              </w:r>
                              <w:r>
                                <w:rPr>
                                  <w:szCs w:val="24"/>
                                </w:rPr>
                                <w:t>L</w:t>
                              </w:r>
                              <w:r w:rsidRPr="00EE154E">
                                <w:rPr>
                                  <w:szCs w:val="24"/>
                                </w:rPr>
                                <w:t>aktoperoksidase dan lisozim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E0E30" id="Group 13" o:spid="_x0000_s1038" style="position:absolute;margin-left:140.25pt;margin-top:17.4pt;width:216.4pt;height:229.55pt;z-index:251658256;mso-width-relative:margin;mso-height-relative:margin" coordorigin="-1780" coordsize="27462,2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">
                <v:shape id="_x0000_s1039" type="#_x0000_t202" style="position:absolute;left:-1780;width:1423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" fillcolor="white [3201]" strokeweight=".5pt">
                  <v:textbox>
                    <w:txbxContent>
                      <w:p w14:paraId="132412D7" w14:textId="77777777" w:rsidR="003779C8" w:rsidRDefault="003779C8" w:rsidP="003779C8">
                        <w:pPr>
                          <w:jc w:val="center"/>
                        </w:pPr>
                        <w:r>
                          <w:t>Whey Protein</w:t>
                        </w:r>
                      </w:p>
                    </w:txbxContent>
                  </v:textbox>
                </v:shape>
                <v:shape id="_x0000_s1040" type="#_x0000_t202" style="position:absolute;left:635;top:18209;width:10256;height: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" fillcolor="white [3201]" strokeweight=".5pt">
                  <v:textbox>
                    <w:txbxContent>
                      <w:p w14:paraId="69F38CF5" w14:textId="77777777" w:rsidR="003779C8" w:rsidRPr="00405B58" w:rsidRDefault="003779C8" w:rsidP="003779C8">
                        <w:pPr>
                          <w:jc w:val="center"/>
                        </w:pPr>
                        <w:r>
                          <w:t>Penurunan Kadar Biomarker Inflamasi</w:t>
                        </w:r>
                      </w:p>
                    </w:txbxContent>
                  </v:textbox>
                </v:shape>
                <v:shapetype id="_x0000_t32" coordsize="21600,21600" o:spt="32" o:oned="t" path="m,l21600,21600e" filled="f">
                  <v:path arrowok="t" fillok="f" o:connecttype="none"/>
                  <o:lock v:ext="edit" shapetype="t"/>
                </v:shapetype>
                <v:shape id="Straight Arrow Connector 6" o:spid="_x0000_s1041" type="#_x0000_t32" style="position:absolute;left:11218;top:21914;width:9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" strokecolor="black [3040]">
                  <v:stroke endarrow="block"/>
                </v:shape>
                <v:line id="Straight Connector 7" o:spid="_x0000_s1042" style="position:absolute;visibility:visible;mso-wrap-style:square" from="4929,3419" to="4929,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" strokecolor="black [3040]"/>
                <v:line id="Straight Connector 7" o:spid="_x0000_s1043" style="position:absolute;visibility:visible;mso-wrap-style:square" from="5008,14071" to="5008,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" strokecolor="black [3040]"/>
                <v:shape id="Text Box 11" o:spid="_x0000_s1044" type="#_x0000_t202" style="position:absolute;left:79;top:5724;width:25603;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" fillcolor="white [3201]" strokeweight=".5pt">
                  <v:textbox>
                    <w:txbxContent>
                      <w:p w14:paraId="3F737E74" w14:textId="77777777" w:rsidR="003779C8" w:rsidRDefault="003779C8" w:rsidP="003779C8">
                        <w:pPr>
                          <w:jc w:val="center"/>
                        </w:pPr>
                        <w:r>
                          <w:rPr>
                            <w:szCs w:val="24"/>
                          </w:rPr>
                          <w:t>Beta</w:t>
                        </w:r>
                        <w:r w:rsidRPr="00EE154E">
                          <w:rPr>
                            <w:szCs w:val="24"/>
                          </w:rPr>
                          <w:t xml:space="preserve">-laktoglobulin, </w:t>
                        </w:r>
                        <w:r>
                          <w:rPr>
                            <w:szCs w:val="24"/>
                          </w:rPr>
                          <w:t>Alfa</w:t>
                        </w:r>
                        <w:r w:rsidRPr="00EE154E">
                          <w:rPr>
                            <w:szCs w:val="24"/>
                          </w:rPr>
                          <w:t xml:space="preserve">-laktalbumin, </w:t>
                        </w:r>
                        <w:r>
                          <w:rPr>
                            <w:szCs w:val="24"/>
                          </w:rPr>
                          <w:t>S</w:t>
                        </w:r>
                        <w:r w:rsidRPr="00EE154E">
                          <w:rPr>
                            <w:szCs w:val="24"/>
                          </w:rPr>
                          <w:t xml:space="preserve">erum albumin, </w:t>
                        </w:r>
                        <w:r>
                          <w:rPr>
                            <w:szCs w:val="24"/>
                          </w:rPr>
                          <w:t>I</w:t>
                        </w:r>
                        <w:r w:rsidRPr="00EE154E">
                          <w:rPr>
                            <w:szCs w:val="24"/>
                          </w:rPr>
                          <w:t>munoglobulin,</w:t>
                        </w:r>
                        <w:r>
                          <w:rPr>
                            <w:szCs w:val="24"/>
                          </w:rPr>
                          <w:t xml:space="preserve"> G</w:t>
                        </w:r>
                        <w:r w:rsidRPr="00EE154E">
                          <w:rPr>
                            <w:szCs w:val="24"/>
                          </w:rPr>
                          <w:t xml:space="preserve">likomakropeptida, </w:t>
                        </w:r>
                        <w:r>
                          <w:rPr>
                            <w:szCs w:val="24"/>
                          </w:rPr>
                          <w:t>L</w:t>
                        </w:r>
                        <w:r w:rsidRPr="00EE154E">
                          <w:rPr>
                            <w:szCs w:val="24"/>
                          </w:rPr>
                          <w:t xml:space="preserve">aktoferin, </w:t>
                        </w:r>
                        <w:r>
                          <w:rPr>
                            <w:szCs w:val="24"/>
                          </w:rPr>
                          <w:t>L</w:t>
                        </w:r>
                        <w:r w:rsidRPr="00EE154E">
                          <w:rPr>
                            <w:szCs w:val="24"/>
                          </w:rPr>
                          <w:t>aktoperoksidase dan lisozim</w:t>
                        </w:r>
                      </w:p>
                    </w:txbxContent>
                  </v:textbox>
                </v:shape>
              </v:group>
            </w:pict>
          </mc:Fallback>
        </mc:AlternateContent>
      </w:r>
    </w:p>
    <w:p w14:paraId="77AEABDF" w14:textId="77777777" w:rsidR="003779C8" w:rsidRPr="00EA3635" w:rsidRDefault="003779C8" w:rsidP="008908CD">
      <w:pPr>
        <w:rPr>
          <w:rFonts w:cs="Times New Roman"/>
          <w:sz w:val="28"/>
        </w:rPr>
      </w:pPr>
    </w:p>
    <w:p w14:paraId="03047C22" w14:textId="77777777" w:rsidR="003779C8" w:rsidRDefault="003779C8" w:rsidP="008908CD">
      <w:pPr>
        <w:rPr>
          <w:rFonts w:cs="Times New Roman"/>
          <w:b/>
          <w:bCs/>
        </w:rPr>
      </w:pPr>
      <w:bookmarkStart w:id="103" w:name="_Toc123025298"/>
    </w:p>
    <w:p w14:paraId="5E1ACA0A" w14:textId="77777777" w:rsidR="003779C8" w:rsidRDefault="003779C8" w:rsidP="008908CD">
      <w:pPr>
        <w:rPr>
          <w:rFonts w:cs="Times New Roman"/>
          <w:b/>
          <w:bCs/>
        </w:rPr>
      </w:pPr>
    </w:p>
    <w:p w14:paraId="44C5C97C" w14:textId="77777777" w:rsidR="003779C8" w:rsidRDefault="003779C8" w:rsidP="008908CD">
      <w:pPr>
        <w:rPr>
          <w:rFonts w:cs="Times New Roman"/>
          <w:b/>
          <w:bCs/>
        </w:rPr>
      </w:pPr>
    </w:p>
    <w:p w14:paraId="72CF8172" w14:textId="77777777" w:rsidR="003779C8" w:rsidRDefault="003779C8" w:rsidP="008908CD">
      <w:pPr>
        <w:rPr>
          <w:rFonts w:cs="Times New Roman"/>
          <w:b/>
          <w:bCs/>
        </w:rPr>
      </w:pPr>
    </w:p>
    <w:p w14:paraId="1DA5E5BB" w14:textId="5AFF6508" w:rsidR="003779C8" w:rsidRDefault="003779C8" w:rsidP="008908CD">
      <w:pPr>
        <w:rPr>
          <w:rFonts w:cs="Times New Roman"/>
          <w:b/>
          <w:bCs/>
        </w:rPr>
      </w:pPr>
    </w:p>
    <w:p w14:paraId="006AFF65" w14:textId="77777777" w:rsidR="003779C8" w:rsidRDefault="003779C8" w:rsidP="008908CD">
      <w:pPr>
        <w:rPr>
          <w:rFonts w:cs="Times New Roman"/>
          <w:b/>
          <w:bCs/>
        </w:rPr>
      </w:pPr>
    </w:p>
    <w:p w14:paraId="5E8FB79C" w14:textId="12D3B9DA" w:rsidR="008908CD" w:rsidRDefault="008908CD" w:rsidP="008908CD">
      <w:pPr>
        <w:rPr>
          <w:rFonts w:cs="Times New Roman"/>
          <w:b/>
          <w:bCs/>
        </w:rPr>
      </w:pPr>
      <w:r w:rsidRPr="00EA3635">
        <w:rPr>
          <w:rFonts w:cs="Times New Roman"/>
          <w:noProof/>
          <w:lang w:eastAsia="id-ID"/>
          <w14:ligatures w14:val="standardContextual"/>
        </w:rPr>
        <mc:AlternateContent>
          <mc:Choice Requires="wps">
            <w:drawing>
              <wp:anchor distT="0" distB="0" distL="114300" distR="114300" simplePos="0" relativeHeight="251658255" behindDoc="0" locked="0" layoutInCell="1" allowOverlap="1" wp14:anchorId="7B034E15" wp14:editId="1E99FF0C">
                <wp:simplePos x="0" y="0"/>
                <wp:positionH relativeFrom="column">
                  <wp:posOffset>4045585</wp:posOffset>
                </wp:positionH>
                <wp:positionV relativeFrom="paragraph">
                  <wp:posOffset>15875</wp:posOffset>
                </wp:positionV>
                <wp:extent cx="1846580" cy="434340"/>
                <wp:effectExtent l="0" t="0" r="20320" b="22860"/>
                <wp:wrapNone/>
                <wp:docPr id="24" name="Rectangle 24"/>
                <wp:cNvGraphicFramePr/>
                <a:graphic xmlns:a="http://schemas.openxmlformats.org/drawingml/2006/main">
                  <a:graphicData uri="http://schemas.microsoft.com/office/word/2010/wordprocessingShape">
                    <wps:wsp>
                      <wps:cNvSpPr/>
                      <wps:spPr>
                        <a:xfrm>
                          <a:off x="0" y="0"/>
                          <a:ext cx="1846580" cy="4343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CC6EDC0" w14:textId="77777777" w:rsidR="003779C8" w:rsidRPr="00355DC6" w:rsidRDefault="003779C8" w:rsidP="003779C8">
                            <w:pPr>
                              <w:jc w:val="center"/>
                              <w:rPr>
                                <w:b/>
                                <w:bCs/>
                              </w:rPr>
                            </w:pPr>
                            <w:r w:rsidRPr="00AD3705">
                              <w:rPr>
                                <w:szCs w:val="24"/>
                              </w:rPr>
                              <w:t>IL</w:t>
                            </w:r>
                            <w:r w:rsidRPr="00AD3705">
                              <w:rPr>
                                <w:szCs w:val="24"/>
                                <w:lang w:val="fi-FI"/>
                              </w:rPr>
                              <w:t>-</w:t>
                            </w:r>
                            <w:r>
                              <w:rPr>
                                <w:szCs w:val="24"/>
                                <w:lang w:val="fi-FI"/>
                              </w:rPr>
                              <w:t>1, IL-</w:t>
                            </w:r>
                            <w:r w:rsidRPr="00AD3705">
                              <w:rPr>
                                <w:szCs w:val="24"/>
                              </w:rPr>
                              <w:t>6,</w:t>
                            </w:r>
                            <w:r>
                              <w:rPr>
                                <w:szCs w:val="24"/>
                              </w:rPr>
                              <w:t xml:space="preserve"> IL-8, VEGF, CRP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34E15" id="Rectangle 24" o:spid="_x0000_s1045" style="position:absolute;margin-left:318.55pt;margin-top:1.25pt;width:145.4pt;height:34.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" fillcolor="white [3201]" strokecolor="black [3200]">
                <v:textbox>
                  <w:txbxContent>
                    <w:p w14:paraId="4CC6EDC0" w14:textId="77777777" w:rsidR="003779C8" w:rsidRPr="00355DC6" w:rsidRDefault="003779C8" w:rsidP="003779C8">
                      <w:pPr>
                        <w:jc w:val="center"/>
                        <w:rPr>
                          <w:b/>
                          <w:bCs/>
                        </w:rPr>
                      </w:pPr>
                      <w:r w:rsidRPr="00AD3705">
                        <w:rPr>
                          <w:szCs w:val="24"/>
                        </w:rPr>
                        <w:t>IL</w:t>
                      </w:r>
                      <w:r w:rsidRPr="00AD3705">
                        <w:rPr>
                          <w:szCs w:val="24"/>
                          <w:lang w:val="fi-FI"/>
                        </w:rPr>
                        <w:t>-</w:t>
                      </w:r>
                      <w:r>
                        <w:rPr>
                          <w:szCs w:val="24"/>
                          <w:lang w:val="fi-FI"/>
                        </w:rPr>
                        <w:t>1, IL-</w:t>
                      </w:r>
                      <w:r w:rsidRPr="00AD3705">
                        <w:rPr>
                          <w:szCs w:val="24"/>
                        </w:rPr>
                        <w:t>6,</w:t>
                      </w:r>
                      <w:r>
                        <w:rPr>
                          <w:szCs w:val="24"/>
                        </w:rPr>
                        <w:t xml:space="preserve"> IL-8, VEGF, CRP</w:t>
                      </w:r>
                    </w:p>
                  </w:txbxContent>
                </v:textbox>
              </v:rect>
            </w:pict>
          </mc:Fallback>
        </mc:AlternateContent>
      </w:r>
    </w:p>
    <w:p w14:paraId="3B3E9B19" w14:textId="77777777" w:rsidR="008908CD" w:rsidRDefault="008908CD" w:rsidP="008908CD">
      <w:pPr>
        <w:rPr>
          <w:rFonts w:cs="Times New Roman"/>
          <w:b/>
          <w:bCs/>
        </w:rPr>
      </w:pPr>
    </w:p>
    <w:p w14:paraId="23D46B9B" w14:textId="77777777" w:rsidR="003779C8" w:rsidRDefault="003779C8" w:rsidP="008908CD">
      <w:pPr>
        <w:rPr>
          <w:rFonts w:cs="Times New Roman"/>
          <w:b/>
          <w:bCs/>
        </w:rPr>
      </w:pPr>
    </w:p>
    <w:p w14:paraId="1B689BEE" w14:textId="1E902D14" w:rsidR="003779C8" w:rsidRPr="00EA3635" w:rsidRDefault="003779C8" w:rsidP="008908CD">
      <w:pPr>
        <w:jc w:val="center"/>
        <w:rPr>
          <w:rFonts w:cs="Times New Roman"/>
          <w:sz w:val="28"/>
        </w:rPr>
        <w:sectPr w:rsidR="003779C8" w:rsidRPr="00EA3635" w:rsidSect="003779C8">
          <w:pgSz w:w="11910" w:h="16840"/>
          <w:pgMar w:top="1800" w:right="1440" w:bottom="1800" w:left="1440" w:header="1042" w:footer="0" w:gutter="0"/>
          <w:cols w:space="720"/>
          <w:docGrid w:linePitch="326"/>
        </w:sectPr>
      </w:pPr>
      <w:r w:rsidRPr="00EA3635">
        <w:rPr>
          <w:rFonts w:cs="Times New Roman"/>
          <w:b/>
          <w:bCs/>
        </w:rPr>
        <w:t xml:space="preserve">Gambar </w:t>
      </w:r>
      <w:r w:rsidR="00512ACD">
        <w:rPr>
          <w:rFonts w:cs="Times New Roman"/>
          <w:b/>
          <w:bCs/>
        </w:rPr>
        <w:t>2.</w:t>
      </w:r>
      <w:r w:rsidRPr="00EA3635">
        <w:rPr>
          <w:rFonts w:cs="Times New Roman"/>
          <w:b/>
          <w:bCs/>
        </w:rPr>
        <w:t>1</w:t>
      </w:r>
      <w:r w:rsidR="00512ACD">
        <w:rPr>
          <w:rFonts w:cs="Times New Roman"/>
          <w:b/>
          <w:bCs/>
        </w:rPr>
        <w:t>3</w:t>
      </w:r>
      <w:r w:rsidRPr="00EA3635">
        <w:rPr>
          <w:rFonts w:cs="Times New Roman"/>
        </w:rPr>
        <w:t xml:space="preserve"> Kerangka </w:t>
      </w:r>
      <w:bookmarkEnd w:id="103"/>
      <w:r w:rsidRPr="00EA3635">
        <w:rPr>
          <w:rFonts w:cs="Times New Roman"/>
        </w:rPr>
        <w:t>Te</w:t>
      </w:r>
      <w:r w:rsidR="00350236">
        <w:rPr>
          <w:rFonts w:cs="Times New Roman"/>
        </w:rPr>
        <w:t>ori</w:t>
      </w:r>
    </w:p>
    <w:p w14:paraId="65E37829" w14:textId="6B970C16" w:rsidR="00CA4220" w:rsidRDefault="00CA4220" w:rsidP="00CA4220">
      <w:pPr>
        <w:pStyle w:val="Judul2"/>
        <w:jc w:val="both"/>
        <w:rPr>
          <w:szCs w:val="24"/>
        </w:rPr>
      </w:pPr>
      <w:bookmarkStart w:id="104" w:name="_Toc211780666"/>
      <w:r w:rsidRPr="00CA4220">
        <w:rPr>
          <w:rFonts w:cs="Times New Roman"/>
        </w:rPr>
        <w:lastRenderedPageBreak/>
        <w:t>2.</w:t>
      </w:r>
      <w:r>
        <w:rPr>
          <w:rFonts w:cs="Times New Roman"/>
        </w:rPr>
        <w:t>6</w:t>
      </w:r>
      <w:r w:rsidRPr="00CA4220">
        <w:rPr>
          <w:rFonts w:cs="Times New Roman"/>
        </w:rPr>
        <w:t xml:space="preserve"> </w:t>
      </w:r>
      <w:r w:rsidRPr="00CA4220">
        <w:rPr>
          <w:szCs w:val="24"/>
        </w:rPr>
        <w:t xml:space="preserve">Kerangka </w:t>
      </w:r>
      <w:r>
        <w:rPr>
          <w:szCs w:val="24"/>
        </w:rPr>
        <w:t>Konsep</w:t>
      </w:r>
      <w:bookmarkEnd w:id="104"/>
    </w:p>
    <w:p w14:paraId="1A979ABB" w14:textId="77777777" w:rsidR="005A07E7" w:rsidRPr="00EA3635" w:rsidRDefault="005A07E7" w:rsidP="005A07E7">
      <w:pPr>
        <w:spacing w:line="360" w:lineRule="auto"/>
        <w:jc w:val="both"/>
        <w:rPr>
          <w:rFonts w:cs="Times New Roman"/>
          <w:b/>
          <w:bCs/>
        </w:rPr>
      </w:pPr>
      <w:r w:rsidRPr="00EA3635">
        <w:rPr>
          <w:rFonts w:cs="Times New Roman"/>
        </w:rPr>
        <w:tab/>
        <w:t>Berdasarkan kerangka teori, maka penelitian ini dilakukan pada pasien dengan kanker yang akan menjalani operasi, untuk mengkaji perbedaan antara efek pasien kanker payudara yang diberikan suplementasi whey protein dengan pasien yang tidak diberikan suplementasi whey protein</w:t>
      </w:r>
      <w:r w:rsidRPr="00EA3635">
        <w:rPr>
          <w:rFonts w:cs="Times New Roman"/>
          <w:szCs w:val="24"/>
        </w:rPr>
        <w:t>, yang mana dinilai dari tingkat penyembuhan luka (</w:t>
      </w:r>
      <w:r w:rsidRPr="00EA3635">
        <w:rPr>
          <w:rFonts w:cs="Times New Roman"/>
          <w:i/>
          <w:iCs/>
          <w:szCs w:val="24"/>
        </w:rPr>
        <w:t>wound healing</w:t>
      </w:r>
      <w:r w:rsidRPr="00EA3635">
        <w:rPr>
          <w:rFonts w:cs="Times New Roman"/>
          <w:szCs w:val="24"/>
        </w:rPr>
        <w:t xml:space="preserve">) dengan </w:t>
      </w:r>
      <w:r w:rsidRPr="00EA3635">
        <w:rPr>
          <w:rFonts w:cs="Times New Roman"/>
          <w:i/>
          <w:iCs/>
          <w:szCs w:val="24"/>
        </w:rPr>
        <w:t xml:space="preserve">biomarker </w:t>
      </w:r>
      <w:r w:rsidRPr="00EA3635">
        <w:rPr>
          <w:rFonts w:cs="Times New Roman"/>
          <w:szCs w:val="24"/>
        </w:rPr>
        <w:t>IL</w:t>
      </w:r>
      <w:r w:rsidRPr="00EA3635">
        <w:rPr>
          <w:rFonts w:cs="Times New Roman"/>
          <w:szCs w:val="24"/>
          <w:lang w:val="fi-FI"/>
        </w:rPr>
        <w:t>-</w:t>
      </w:r>
      <w:r w:rsidRPr="00EA3635">
        <w:rPr>
          <w:rFonts w:cs="Times New Roman"/>
          <w:szCs w:val="24"/>
        </w:rPr>
        <w:t>6 dan CRP.</w:t>
      </w:r>
    </w:p>
    <w:p w14:paraId="4517AC75" w14:textId="6C0DBA80" w:rsidR="005A07E7" w:rsidRPr="00EA3635" w:rsidRDefault="005A07E7" w:rsidP="005A07E7">
      <w:pPr>
        <w:tabs>
          <w:tab w:val="left" w:pos="1134"/>
        </w:tabs>
        <w:spacing w:line="360" w:lineRule="auto"/>
        <w:ind w:left="425"/>
        <w:jc w:val="both"/>
        <w:rPr>
          <w:rFonts w:cs="Times New Roman"/>
        </w:rPr>
      </w:pPr>
      <w:r>
        <w:rPr>
          <w:rFonts w:cs="Times New Roman"/>
          <w:noProof/>
          <w14:ligatures w14:val="standardContextual"/>
        </w:rPr>
        <mc:AlternateContent>
          <mc:Choice Requires="wpg">
            <w:drawing>
              <wp:anchor distT="0" distB="0" distL="114300" distR="114300" simplePos="0" relativeHeight="251658270" behindDoc="0" locked="0" layoutInCell="1" allowOverlap="1" wp14:anchorId="65B8A341" wp14:editId="0C195676">
                <wp:simplePos x="0" y="0"/>
                <wp:positionH relativeFrom="margin">
                  <wp:align>right</wp:align>
                </wp:positionH>
                <wp:positionV relativeFrom="paragraph">
                  <wp:posOffset>17145</wp:posOffset>
                </wp:positionV>
                <wp:extent cx="4802072" cy="1175078"/>
                <wp:effectExtent l="0" t="0" r="17780" b="25400"/>
                <wp:wrapNone/>
                <wp:docPr id="219366102" name="Group 117"/>
                <wp:cNvGraphicFramePr/>
                <a:graphic xmlns:a="http://schemas.openxmlformats.org/drawingml/2006/main">
                  <a:graphicData uri="http://schemas.microsoft.com/office/word/2010/wordprocessingGroup">
                    <wpg:wgp>
                      <wpg:cNvGrpSpPr/>
                      <wpg:grpSpPr>
                        <a:xfrm>
                          <a:off x="0" y="0"/>
                          <a:ext cx="4802072" cy="1175078"/>
                          <a:chOff x="0" y="0"/>
                          <a:chExt cx="4802072" cy="1175078"/>
                        </a:xfrm>
                      </wpg:grpSpPr>
                      <wps:wsp>
                        <wps:cNvPr id="19" name="Rectangle 19"/>
                        <wps:cNvSpPr/>
                        <wps:spPr>
                          <a:xfrm>
                            <a:off x="2861953" y="403761"/>
                            <a:ext cx="1940119" cy="284429"/>
                          </a:xfrm>
                          <a:prstGeom prst="rect">
                            <a:avLst/>
                          </a:prstGeom>
                        </wps:spPr>
                        <wps:style>
                          <a:lnRef idx="2">
                            <a:schemeClr val="dk1"/>
                          </a:lnRef>
                          <a:fillRef idx="1">
                            <a:schemeClr val="lt1"/>
                          </a:fillRef>
                          <a:effectRef idx="0">
                            <a:schemeClr val="dk1"/>
                          </a:effectRef>
                          <a:fontRef idx="minor">
                            <a:schemeClr val="dk1"/>
                          </a:fontRef>
                        </wps:style>
                        <wps:txbx>
                          <w:txbxContent>
                            <w:p w14:paraId="44227379" w14:textId="77777777" w:rsidR="005A07E7" w:rsidRPr="002A7F8B" w:rsidRDefault="005A07E7" w:rsidP="005A07E7">
                              <w:pPr>
                                <w:jc w:val="center"/>
                                <w:rPr>
                                  <w:b/>
                                  <w:bCs/>
                                </w:rPr>
                              </w:pPr>
                              <w:r w:rsidRPr="002A7F8B">
                                <w:t>Kadar IL</w:t>
                              </w:r>
                              <w:r w:rsidRPr="002A7F8B">
                                <w:rPr>
                                  <w:lang w:val="fi-FI"/>
                                </w:rPr>
                                <w:t>-</w:t>
                              </w:r>
                              <w:r w:rsidRPr="002A7F8B">
                                <w:t>6</w:t>
                              </w:r>
                            </w:p>
                            <w:p w14:paraId="78B4BD66" w14:textId="77777777" w:rsidR="005A07E7" w:rsidRDefault="005A07E7" w:rsidP="005A0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5780116" name="Group 116"/>
                        <wpg:cNvGrpSpPr/>
                        <wpg:grpSpPr>
                          <a:xfrm>
                            <a:off x="0" y="0"/>
                            <a:ext cx="4802072" cy="1175078"/>
                            <a:chOff x="0" y="0"/>
                            <a:chExt cx="4802072" cy="1175078"/>
                          </a:xfrm>
                        </wpg:grpSpPr>
                        <wpg:grpSp>
                          <wpg:cNvPr id="2097511432" name="Group 12"/>
                          <wpg:cNvGrpSpPr/>
                          <wpg:grpSpPr>
                            <a:xfrm>
                              <a:off x="225631" y="0"/>
                              <a:ext cx="4573378" cy="524924"/>
                              <a:chOff x="1892411" y="0"/>
                              <a:chExt cx="3496166" cy="338267"/>
                            </a:xfrm>
                          </wpg:grpSpPr>
                          <wps:wsp>
                            <wps:cNvPr id="133" name="Rectangle 133"/>
                            <wps:cNvSpPr/>
                            <wps:spPr>
                              <a:xfrm>
                                <a:off x="1892411" y="0"/>
                                <a:ext cx="1184910" cy="334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C3F47" w14:textId="77777777" w:rsidR="005A07E7" w:rsidRDefault="005A07E7" w:rsidP="005A07E7">
                                  <w:pPr>
                                    <w:jc w:val="center"/>
                                    <w:rPr>
                                      <w:color w:val="000000" w:themeColor="text1"/>
                                    </w:rPr>
                                  </w:pPr>
                                  <w:r>
                                    <w:rPr>
                                      <w:color w:val="000000" w:themeColor="text1"/>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3885532" y="4257"/>
                                <a:ext cx="1503045" cy="334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45A31" w14:textId="77777777" w:rsidR="005A07E7" w:rsidRDefault="005A07E7" w:rsidP="005A07E7">
                                  <w:pPr>
                                    <w:jc w:val="center"/>
                                    <w:rPr>
                                      <w:color w:val="000000" w:themeColor="text1"/>
                                    </w:rPr>
                                  </w:pPr>
                                  <w:r>
                                    <w:rPr>
                                      <w:color w:val="000000" w:themeColor="text1"/>
                                    </w:rP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206480" name="Straight Arrow Connector 3"/>
                          <wps:cNvCnPr/>
                          <wps:spPr>
                            <a:xfrm flipV="1">
                              <a:off x="2078182" y="524988"/>
                              <a:ext cx="674207" cy="1954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7883554" name="Rectangle 17"/>
                          <wps:cNvSpPr/>
                          <wps:spPr>
                            <a:xfrm>
                              <a:off x="0" y="617517"/>
                              <a:ext cx="1953260" cy="253365"/>
                            </a:xfrm>
                            <a:prstGeom prst="rect">
                              <a:avLst/>
                            </a:prstGeom>
                          </wps:spPr>
                          <wps:style>
                            <a:lnRef idx="2">
                              <a:schemeClr val="dk1"/>
                            </a:lnRef>
                            <a:fillRef idx="1">
                              <a:schemeClr val="lt1"/>
                            </a:fillRef>
                            <a:effectRef idx="0">
                              <a:schemeClr val="dk1"/>
                            </a:effectRef>
                            <a:fontRef idx="minor">
                              <a:schemeClr val="dk1"/>
                            </a:fontRef>
                          </wps:style>
                          <wps:txbx>
                            <w:txbxContent>
                              <w:p w14:paraId="7694C3A4" w14:textId="77777777" w:rsidR="005A07E7" w:rsidRPr="007E3650" w:rsidRDefault="005A07E7" w:rsidP="005A07E7">
                                <w:pPr>
                                  <w:jc w:val="center"/>
                                </w:pPr>
                                <w:r w:rsidRPr="007E3650">
                                  <w:t xml:space="preserve">Suplementasi Whey Protein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971062" name="Straight Arrow Connector 3"/>
                          <wps:cNvCnPr/>
                          <wps:spPr>
                            <a:xfrm>
                              <a:off x="2054431" y="807522"/>
                              <a:ext cx="710420" cy="193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40895" name="Rectangle 19"/>
                          <wps:cNvSpPr/>
                          <wps:spPr>
                            <a:xfrm>
                              <a:off x="2861953" y="890649"/>
                              <a:ext cx="1940119" cy="284429"/>
                            </a:xfrm>
                            <a:prstGeom prst="rect">
                              <a:avLst/>
                            </a:prstGeom>
                          </wps:spPr>
                          <wps:style>
                            <a:lnRef idx="2">
                              <a:schemeClr val="dk1"/>
                            </a:lnRef>
                            <a:fillRef idx="1">
                              <a:schemeClr val="lt1"/>
                            </a:fillRef>
                            <a:effectRef idx="0">
                              <a:schemeClr val="dk1"/>
                            </a:effectRef>
                            <a:fontRef idx="minor">
                              <a:schemeClr val="dk1"/>
                            </a:fontRef>
                          </wps:style>
                          <wps:txbx>
                            <w:txbxContent>
                              <w:p w14:paraId="48D2E718" w14:textId="77777777" w:rsidR="005A07E7" w:rsidRPr="002A7F8B" w:rsidRDefault="005A07E7" w:rsidP="005A07E7">
                                <w:pPr>
                                  <w:jc w:val="center"/>
                                  <w:rPr>
                                    <w:b/>
                                    <w:bCs/>
                                  </w:rPr>
                                </w:pPr>
                                <w:r w:rsidRPr="002A7F8B">
                                  <w:t>Kadar CRP</w:t>
                                </w:r>
                              </w:p>
                              <w:p w14:paraId="5DF85311" w14:textId="77777777" w:rsidR="005A07E7" w:rsidRDefault="005A07E7" w:rsidP="005A0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B8A341" id="Group 117" o:spid="_x0000_s1046" style="position:absolute;left:0;text-align:left;margin-left:326.9pt;margin-top:1.35pt;width:378.1pt;height:92.55pt;z-index:251658270;mso-position-horizontal:right;mso-position-horizontal-relative:margin" coordsize="48020,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">
                <v:rect id="Rectangle 19" o:spid="_x0000_s1047" style="position:absolute;left:28619;top:4037;width:19401;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" fillcolor="white [3201]" strokecolor="black [3200]" strokeweight="2pt">
                  <v:textbox>
                    <w:txbxContent>
                      <w:p w14:paraId="44227379" w14:textId="77777777" w:rsidR="005A07E7" w:rsidRPr="002A7F8B" w:rsidRDefault="005A07E7" w:rsidP="005A07E7">
                        <w:pPr>
                          <w:jc w:val="center"/>
                          <w:rPr>
                            <w:b/>
                            <w:bCs/>
                          </w:rPr>
                        </w:pPr>
                        <w:r w:rsidRPr="002A7F8B">
                          <w:t>Kadar IL</w:t>
                        </w:r>
                        <w:r w:rsidRPr="002A7F8B">
                          <w:rPr>
                            <w:lang w:val="fi-FI"/>
                          </w:rPr>
                          <w:t>-</w:t>
                        </w:r>
                        <w:r w:rsidRPr="002A7F8B">
                          <w:t>6</w:t>
                        </w:r>
                      </w:p>
                      <w:p w14:paraId="78B4BD66" w14:textId="77777777" w:rsidR="005A07E7" w:rsidRDefault="005A07E7" w:rsidP="005A07E7">
                        <w:pPr>
                          <w:jc w:val="center"/>
                        </w:pPr>
                      </w:p>
                    </w:txbxContent>
                  </v:textbox>
                </v:rect>
                <v:group id="Group 116" o:spid="_x0000_s1048" style="position:absolute;width:48020;height:11750" coordsize="48020,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">
                  <v:group id="Group 12" o:spid="_x0000_s1049" style="position:absolute;left:2256;width:45734;height:5249" coordorigin="18924" coordsize="3496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">
                    <v:rect id="Rectangle 133" o:spid="_x0000_s1050" style="position:absolute;left:18924;width:11849;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" filled="f" stroked="f" strokeweight="2pt">
                      <v:textbox>
                        <w:txbxContent>
                          <w:p w14:paraId="31BC3F47" w14:textId="77777777" w:rsidR="005A07E7" w:rsidRDefault="005A07E7" w:rsidP="005A07E7">
                            <w:pPr>
                              <w:jc w:val="center"/>
                              <w:rPr>
                                <w:color w:val="000000" w:themeColor="text1"/>
                              </w:rPr>
                            </w:pPr>
                            <w:r>
                              <w:rPr>
                                <w:color w:val="000000" w:themeColor="text1"/>
                              </w:rPr>
                              <w:t>Variabel Bebas</w:t>
                            </w:r>
                          </w:p>
                        </w:txbxContent>
                      </v:textbox>
                    </v:rect>
                    <v:rect id="Rectangle 134" o:spid="_x0000_s1051" style="position:absolute;left:38855;top:42;width:1503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" filled="f" stroked="f" strokeweight="2pt">
                      <v:textbox>
                        <w:txbxContent>
                          <w:p w14:paraId="1DD45A31" w14:textId="77777777" w:rsidR="005A07E7" w:rsidRDefault="005A07E7" w:rsidP="005A07E7">
                            <w:pPr>
                              <w:jc w:val="center"/>
                              <w:rPr>
                                <w:color w:val="000000" w:themeColor="text1"/>
                              </w:rPr>
                            </w:pPr>
                            <w:r>
                              <w:rPr>
                                <w:color w:val="000000" w:themeColor="text1"/>
                              </w:rPr>
                              <w:t>Variabel Terikat</w:t>
                            </w:r>
                          </w:p>
                        </w:txbxContent>
                      </v:textbox>
                    </v:rect>
                  </v:group>
                  <v:shape id="Straight Arrow Connector 3" o:spid="_x0000_s1052" type="#_x0000_t32" style="position:absolute;left:20781;top:5249;width:6742;height:1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" strokecolor="black [3040]">
                    <v:stroke endarrow="block"/>
                  </v:shape>
                  <v:rect id="Rectangle 17" o:spid="_x0000_s1053" style="position:absolute;top:6175;width:19532;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" fillcolor="white [3201]" strokecolor="black [3200]" strokeweight="2pt">
                    <v:textbox>
                      <w:txbxContent>
                        <w:p w14:paraId="7694C3A4" w14:textId="77777777" w:rsidR="005A07E7" w:rsidRPr="007E3650" w:rsidRDefault="005A07E7" w:rsidP="005A07E7">
                          <w:pPr>
                            <w:jc w:val="center"/>
                          </w:pPr>
                          <w:r w:rsidRPr="007E3650">
                            <w:t xml:space="preserve">Suplementasi Whey Protein </w:t>
                          </w:r>
                        </w:p>
                      </w:txbxContent>
                    </v:textbox>
                  </v:rect>
                  <v:shape id="Straight Arrow Connector 3" o:spid="_x0000_s1054" type="#_x0000_t32" style="position:absolute;left:20544;top:8075;width:7104;height:1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" strokecolor="black [3040]">
                    <v:stroke endarrow="block"/>
                  </v:shape>
                  <v:rect id="Rectangle 19" o:spid="_x0000_s1055" style="position:absolute;left:28619;top:8906;width:19401;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" fillcolor="white [3201]" strokecolor="black [3200]" strokeweight="2pt">
                    <v:textbox>
                      <w:txbxContent>
                        <w:p w14:paraId="48D2E718" w14:textId="77777777" w:rsidR="005A07E7" w:rsidRPr="002A7F8B" w:rsidRDefault="005A07E7" w:rsidP="005A07E7">
                          <w:pPr>
                            <w:jc w:val="center"/>
                            <w:rPr>
                              <w:b/>
                              <w:bCs/>
                            </w:rPr>
                          </w:pPr>
                          <w:r w:rsidRPr="002A7F8B">
                            <w:t>Kadar CRP</w:t>
                          </w:r>
                        </w:p>
                        <w:p w14:paraId="5DF85311" w14:textId="77777777" w:rsidR="005A07E7" w:rsidRDefault="005A07E7" w:rsidP="005A07E7">
                          <w:pPr>
                            <w:jc w:val="center"/>
                          </w:pPr>
                        </w:p>
                      </w:txbxContent>
                    </v:textbox>
                  </v:rect>
                </v:group>
                <w10:wrap anchorx="margin"/>
              </v:group>
            </w:pict>
          </mc:Fallback>
        </mc:AlternateContent>
      </w:r>
    </w:p>
    <w:p w14:paraId="383FEB02" w14:textId="6E980BD5" w:rsidR="005A07E7" w:rsidRPr="00EA3635" w:rsidRDefault="005A07E7" w:rsidP="005A07E7">
      <w:pPr>
        <w:rPr>
          <w:rFonts w:cs="Times New Roman"/>
          <w:lang w:val="fi-FI"/>
        </w:rPr>
      </w:pPr>
    </w:p>
    <w:p w14:paraId="072771CA" w14:textId="48E085F4" w:rsidR="005A07E7" w:rsidRPr="00EA3635" w:rsidRDefault="005A07E7" w:rsidP="005A07E7">
      <w:pPr>
        <w:rPr>
          <w:rFonts w:cs="Times New Roman"/>
          <w:lang w:val="fi-FI"/>
        </w:rPr>
      </w:pPr>
    </w:p>
    <w:p w14:paraId="0F44FF7E" w14:textId="77777777" w:rsidR="005A07E7" w:rsidRPr="00EA3635" w:rsidRDefault="005A07E7" w:rsidP="005A07E7">
      <w:pPr>
        <w:rPr>
          <w:rFonts w:cs="Times New Roman"/>
          <w:lang w:val="fi-FI"/>
        </w:rPr>
      </w:pPr>
    </w:p>
    <w:p w14:paraId="650A4596" w14:textId="77777777" w:rsidR="005A07E7" w:rsidRPr="00EA3635" w:rsidRDefault="005A07E7" w:rsidP="005A07E7">
      <w:pPr>
        <w:rPr>
          <w:rFonts w:cs="Times New Roman"/>
          <w:lang w:val="fi-FI"/>
        </w:rPr>
      </w:pPr>
    </w:p>
    <w:p w14:paraId="561C69E7" w14:textId="78DF5CC8" w:rsidR="005A07E7" w:rsidRPr="00EA3635" w:rsidRDefault="005A07E7" w:rsidP="005A07E7">
      <w:pPr>
        <w:jc w:val="center"/>
        <w:rPr>
          <w:rFonts w:cs="Times New Roman"/>
          <w:lang w:val="fi-FI"/>
        </w:rPr>
      </w:pPr>
      <w:r w:rsidRPr="00EA3635">
        <w:rPr>
          <w:rFonts w:cs="Times New Roman"/>
          <w:b/>
          <w:bCs/>
          <w:lang w:val="fi-FI"/>
        </w:rPr>
        <w:t xml:space="preserve">Gambar </w:t>
      </w:r>
      <w:r w:rsidR="00512ACD">
        <w:rPr>
          <w:rFonts w:cs="Times New Roman"/>
          <w:b/>
          <w:bCs/>
          <w:lang w:val="fi-FI"/>
        </w:rPr>
        <w:t>2.</w:t>
      </w:r>
      <w:r w:rsidRPr="00EA3635">
        <w:rPr>
          <w:rFonts w:cs="Times New Roman"/>
          <w:b/>
          <w:bCs/>
          <w:lang w:val="fi-FI"/>
        </w:rPr>
        <w:t>1</w:t>
      </w:r>
      <w:r w:rsidR="00512ACD">
        <w:rPr>
          <w:rFonts w:cs="Times New Roman"/>
          <w:b/>
          <w:bCs/>
          <w:lang w:val="fi-FI"/>
        </w:rPr>
        <w:t xml:space="preserve">4 </w:t>
      </w:r>
      <w:r w:rsidRPr="00EA3635">
        <w:rPr>
          <w:rFonts w:cs="Times New Roman"/>
          <w:lang w:val="fi-FI"/>
        </w:rPr>
        <w:t>Kerangka Konsep</w:t>
      </w:r>
    </w:p>
    <w:p w14:paraId="150AF2E0" w14:textId="77777777" w:rsidR="00E107B8" w:rsidRPr="00E107B8" w:rsidRDefault="00E107B8" w:rsidP="00E107B8"/>
    <w:p w14:paraId="1541C2E7" w14:textId="48C60081" w:rsidR="00E107B8" w:rsidRPr="00E107B8" w:rsidRDefault="00CA4220" w:rsidP="00CD2AA2">
      <w:pPr>
        <w:pStyle w:val="Judul2"/>
        <w:jc w:val="both"/>
      </w:pPr>
      <w:bookmarkStart w:id="105" w:name="_Toc211780667"/>
      <w:r w:rsidRPr="00CA4220">
        <w:rPr>
          <w:rFonts w:cs="Times New Roman"/>
        </w:rPr>
        <w:t>2.</w:t>
      </w:r>
      <w:r>
        <w:rPr>
          <w:rFonts w:cs="Times New Roman"/>
        </w:rPr>
        <w:t>7</w:t>
      </w:r>
      <w:r w:rsidRPr="00CA4220">
        <w:rPr>
          <w:rFonts w:cs="Times New Roman"/>
        </w:rPr>
        <w:t xml:space="preserve"> </w:t>
      </w:r>
      <w:r>
        <w:rPr>
          <w:szCs w:val="24"/>
        </w:rPr>
        <w:t>Hipotesis</w:t>
      </w:r>
      <w:bookmarkEnd w:id="105"/>
    </w:p>
    <w:p w14:paraId="7F670A5F" w14:textId="1654DC38" w:rsidR="004D4928" w:rsidRDefault="004D4928" w:rsidP="00CA5584">
      <w:pPr>
        <w:pStyle w:val="Judul3"/>
      </w:pPr>
      <w:bookmarkStart w:id="106" w:name="_Toc211780668"/>
      <w:r w:rsidRPr="000B2D40">
        <w:t>2.</w:t>
      </w:r>
      <w:r w:rsidR="00CA4220">
        <w:t>7</w:t>
      </w:r>
      <w:r w:rsidRPr="000B2D40">
        <w:t xml:space="preserve">.1 </w:t>
      </w:r>
      <w:r w:rsidR="00CA4220">
        <w:t>Hipotesis Mayor</w:t>
      </w:r>
      <w:bookmarkEnd w:id="106"/>
    </w:p>
    <w:p w14:paraId="15A7A30D" w14:textId="5B449F17" w:rsidR="00E107B8" w:rsidRPr="00E107B8" w:rsidRDefault="00446B06" w:rsidP="00446B06">
      <w:pPr>
        <w:tabs>
          <w:tab w:val="left" w:pos="851"/>
        </w:tabs>
        <w:spacing w:after="0" w:line="360" w:lineRule="auto"/>
        <w:jc w:val="both"/>
      </w:pPr>
      <w:r>
        <w:tab/>
      </w:r>
      <w:r w:rsidR="00654D31" w:rsidRPr="00654D31">
        <w:t>Biomarker Inflamasi pada pasien kanker payudara yang diberikan suplementasi whey protein lebih rendah dibandingkan pasien kanker payudara yang tidak diberikan suplementasi whey protein.</w:t>
      </w:r>
    </w:p>
    <w:p w14:paraId="0F1C67C5" w14:textId="6D44E337" w:rsidR="00DE2468" w:rsidRDefault="00CA4220" w:rsidP="005B1CE4">
      <w:pPr>
        <w:pStyle w:val="Judul3"/>
        <w:rPr>
          <w:ins w:id="107" w:author="{DB74C763-DFE3-4FDD-9C0A-5E58D515D7A0}" w:date="2025-10-11T14:19:00Z" w16du:dateUtc="2025-10-11T07:19:00Z"/>
        </w:rPr>
      </w:pPr>
      <w:bookmarkStart w:id="108" w:name="_Toc211780669"/>
      <w:r w:rsidRPr="000B2D40">
        <w:t>2.</w:t>
      </w:r>
      <w:r>
        <w:t>7</w:t>
      </w:r>
      <w:r w:rsidRPr="000B2D40">
        <w:t>.</w:t>
      </w:r>
      <w:r>
        <w:t>2</w:t>
      </w:r>
      <w:r w:rsidRPr="000B2D40">
        <w:t xml:space="preserve"> </w:t>
      </w:r>
      <w:r>
        <w:t>Hipotesis Minor</w:t>
      </w:r>
      <w:bookmarkEnd w:id="108"/>
    </w:p>
    <w:p w14:paraId="6C190D58" w14:textId="77777777" w:rsidR="00446B06" w:rsidRPr="00EA3635" w:rsidRDefault="00446B06" w:rsidP="00625DBB">
      <w:pPr>
        <w:pStyle w:val="DaftarParagraf"/>
        <w:numPr>
          <w:ilvl w:val="0"/>
          <w:numId w:val="38"/>
        </w:numPr>
        <w:spacing w:after="0" w:line="360" w:lineRule="auto"/>
        <w:jc w:val="both"/>
        <w:rPr>
          <w:szCs w:val="24"/>
        </w:rPr>
      </w:pPr>
      <w:r w:rsidRPr="00EA3635">
        <w:rPr>
          <w:szCs w:val="24"/>
        </w:rPr>
        <w:t xml:space="preserve">Kadar IL-6 lebih rendah pada pasien kanker payudara yang diberikan suplementasi Whey Protein </w:t>
      </w:r>
    </w:p>
    <w:p w14:paraId="1821DDC9" w14:textId="77777777" w:rsidR="00446B06" w:rsidRPr="00EA3635" w:rsidRDefault="00446B06" w:rsidP="00625DBB">
      <w:pPr>
        <w:pStyle w:val="DaftarParagraf"/>
        <w:numPr>
          <w:ilvl w:val="0"/>
          <w:numId w:val="38"/>
        </w:numPr>
        <w:spacing w:after="0" w:line="360" w:lineRule="auto"/>
        <w:jc w:val="both"/>
        <w:rPr>
          <w:szCs w:val="24"/>
        </w:rPr>
      </w:pPr>
      <w:r w:rsidRPr="00EA3635">
        <w:rPr>
          <w:szCs w:val="24"/>
        </w:rPr>
        <w:t xml:space="preserve">Kadar </w:t>
      </w:r>
      <w:r w:rsidRPr="00EA3635">
        <w:rPr>
          <w:szCs w:val="24"/>
          <w14:ligatures w14:val="standardContextual"/>
        </w:rPr>
        <w:t>CRP</w:t>
      </w:r>
      <w:r w:rsidRPr="00EA3635">
        <w:rPr>
          <w:szCs w:val="24"/>
        </w:rPr>
        <w:t xml:space="preserve"> lebih rendah pada pasien kanker payudara yang diberikan suplementasi Whey Protein </w:t>
      </w:r>
    </w:p>
    <w:p w14:paraId="7820EA15" w14:textId="77777777" w:rsidR="00E107B8" w:rsidRPr="00E107B8" w:rsidRDefault="00E107B8" w:rsidP="00E107B8"/>
    <w:p w14:paraId="47658D9D" w14:textId="77777777" w:rsidR="00A26D8A" w:rsidRPr="000B2D40" w:rsidRDefault="00A26D8A" w:rsidP="00FB3DE3">
      <w:pPr>
        <w:spacing w:after="0" w:line="480" w:lineRule="auto"/>
      </w:pPr>
    </w:p>
    <w:p w14:paraId="33015C42" w14:textId="1A39FBFE" w:rsidR="00D76F61" w:rsidRPr="000B2D40" w:rsidRDefault="00D76F61" w:rsidP="00FB3DE3">
      <w:pPr>
        <w:spacing w:after="0" w:line="480" w:lineRule="auto"/>
      </w:pPr>
      <w:r w:rsidRPr="000B2D40">
        <w:br w:type="page"/>
      </w:r>
    </w:p>
    <w:p w14:paraId="43620B37" w14:textId="26B6B6B0" w:rsidR="00D76F61" w:rsidRPr="000B2D40" w:rsidRDefault="00D76F61" w:rsidP="00FB3DE3">
      <w:pPr>
        <w:pStyle w:val="Judul1"/>
      </w:pPr>
      <w:bookmarkStart w:id="109" w:name="_Toc211780670"/>
      <w:r w:rsidRPr="000B2D40">
        <w:lastRenderedPageBreak/>
        <w:t>BAB I</w:t>
      </w:r>
      <w:r w:rsidR="001E134B" w:rsidRPr="000B2D40">
        <w:t>II</w:t>
      </w:r>
      <w:bookmarkEnd w:id="109"/>
    </w:p>
    <w:p w14:paraId="23551061" w14:textId="00182F22" w:rsidR="00D76F61" w:rsidRPr="000B2D40" w:rsidRDefault="00D76F61" w:rsidP="00FB3DE3">
      <w:pPr>
        <w:spacing w:after="0" w:line="480" w:lineRule="auto"/>
        <w:jc w:val="center"/>
        <w:rPr>
          <w:b/>
          <w:bCs/>
        </w:rPr>
      </w:pPr>
      <w:r w:rsidRPr="000B2D40">
        <w:rPr>
          <w:b/>
          <w:bCs/>
        </w:rPr>
        <w:t>METODE PENELITIAN</w:t>
      </w:r>
    </w:p>
    <w:p w14:paraId="11621316" w14:textId="5C3DBB49" w:rsidR="00D76F61" w:rsidRPr="000B2D40" w:rsidRDefault="001E134B" w:rsidP="00FB3DE3">
      <w:pPr>
        <w:pStyle w:val="Judul2"/>
        <w:jc w:val="both"/>
        <w:rPr>
          <w:rFonts w:cs="Times New Roman"/>
          <w:color w:val="000000"/>
        </w:rPr>
      </w:pPr>
      <w:bookmarkStart w:id="110" w:name="_Toc211780671"/>
      <w:r w:rsidRPr="000B2D40">
        <w:rPr>
          <w:rFonts w:cs="Times New Roman"/>
          <w:color w:val="000000"/>
        </w:rPr>
        <w:t>3</w:t>
      </w:r>
      <w:r w:rsidR="00D76F61" w:rsidRPr="000B2D40">
        <w:rPr>
          <w:rFonts w:cs="Times New Roman"/>
          <w:color w:val="000000"/>
        </w:rPr>
        <w:t>.1 Desain Penelitian</w:t>
      </w:r>
      <w:bookmarkEnd w:id="110"/>
    </w:p>
    <w:p w14:paraId="08C8AE23" w14:textId="77777777" w:rsidR="004E79C8" w:rsidRPr="00EA3635" w:rsidRDefault="004E79C8" w:rsidP="00891028">
      <w:pPr>
        <w:spacing w:line="360" w:lineRule="auto"/>
        <w:ind w:right="17" w:firstLine="360"/>
        <w:jc w:val="both"/>
        <w:rPr>
          <w:rFonts w:cs="Times New Roman"/>
        </w:rPr>
      </w:pPr>
      <w:r w:rsidRPr="00EA3635">
        <w:rPr>
          <w:rFonts w:cs="Times New Roman"/>
          <w:lang w:val="fi-FI"/>
        </w:rPr>
        <w:t>Penelitian</w:t>
      </w:r>
      <w:r w:rsidRPr="00EA3635">
        <w:rPr>
          <w:rFonts w:cs="Times New Roman"/>
          <w:spacing w:val="-12"/>
          <w:lang w:val="fi-FI"/>
        </w:rPr>
        <w:t xml:space="preserve"> </w:t>
      </w:r>
      <w:r w:rsidRPr="00EA3635">
        <w:rPr>
          <w:rFonts w:cs="Times New Roman"/>
          <w:lang w:val="fi-FI"/>
        </w:rPr>
        <w:t>ini</w:t>
      </w:r>
      <w:r w:rsidRPr="00EA3635">
        <w:rPr>
          <w:rFonts w:cs="Times New Roman"/>
          <w:spacing w:val="-13"/>
          <w:lang w:val="fi-FI"/>
        </w:rPr>
        <w:t xml:space="preserve"> </w:t>
      </w:r>
      <w:r w:rsidRPr="00EA3635">
        <w:rPr>
          <w:rFonts w:cs="Times New Roman"/>
          <w:lang w:val="fi-FI"/>
        </w:rPr>
        <w:t>merupakan</w:t>
      </w:r>
      <w:r w:rsidRPr="00EA3635">
        <w:rPr>
          <w:rFonts w:cs="Times New Roman"/>
          <w:spacing w:val="-14"/>
          <w:lang w:val="fi-FI"/>
        </w:rPr>
        <w:t xml:space="preserve"> </w:t>
      </w:r>
      <w:r w:rsidRPr="00EA3635">
        <w:rPr>
          <w:rFonts w:cs="Times New Roman"/>
          <w:lang w:val="fi-FI"/>
        </w:rPr>
        <w:t>penelitian</w:t>
      </w:r>
      <w:r w:rsidRPr="00EA3635">
        <w:rPr>
          <w:rFonts w:cs="Times New Roman"/>
          <w:spacing w:val="-10"/>
          <w:lang w:val="fi-FI"/>
        </w:rPr>
        <w:t xml:space="preserve"> </w:t>
      </w:r>
      <w:r w:rsidRPr="00EA3635">
        <w:rPr>
          <w:rFonts w:cs="Times New Roman"/>
          <w:lang w:val="fi-FI"/>
        </w:rPr>
        <w:t>eksperimental.</w:t>
      </w:r>
      <w:r w:rsidRPr="00EA3635">
        <w:rPr>
          <w:rFonts w:cs="Times New Roman"/>
          <w:spacing w:val="-14"/>
          <w:lang w:val="fi-FI"/>
        </w:rPr>
        <w:t xml:space="preserve"> </w:t>
      </w:r>
      <w:r w:rsidRPr="00EA3635">
        <w:rPr>
          <w:rFonts w:cs="Times New Roman"/>
        </w:rPr>
        <w:t>Rancangan</w:t>
      </w:r>
      <w:r w:rsidRPr="00EA3635">
        <w:rPr>
          <w:rFonts w:cs="Times New Roman"/>
          <w:spacing w:val="-12"/>
        </w:rPr>
        <w:t xml:space="preserve"> </w:t>
      </w:r>
      <w:r w:rsidRPr="00EA3635">
        <w:rPr>
          <w:rFonts w:cs="Times New Roman"/>
        </w:rPr>
        <w:t>penelitian</w:t>
      </w:r>
      <w:r w:rsidRPr="00EA3635">
        <w:rPr>
          <w:rFonts w:cs="Times New Roman"/>
          <w:spacing w:val="-11"/>
        </w:rPr>
        <w:t xml:space="preserve"> </w:t>
      </w:r>
      <w:r w:rsidRPr="00EA3635">
        <w:rPr>
          <w:rFonts w:cs="Times New Roman"/>
        </w:rPr>
        <w:t>dengan</w:t>
      </w:r>
      <w:r w:rsidRPr="00EA3635">
        <w:rPr>
          <w:rFonts w:cs="Times New Roman"/>
          <w:spacing w:val="-11"/>
        </w:rPr>
        <w:t xml:space="preserve"> </w:t>
      </w:r>
      <w:r w:rsidRPr="00EA3635">
        <w:rPr>
          <w:rFonts w:cs="Times New Roman"/>
          <w:i/>
        </w:rPr>
        <w:t>two</w:t>
      </w:r>
      <w:r w:rsidRPr="00EA3635">
        <w:rPr>
          <w:rFonts w:cs="Times New Roman"/>
          <w:i/>
          <w:spacing w:val="-57"/>
        </w:rPr>
        <w:t xml:space="preserve"> </w:t>
      </w:r>
      <w:r w:rsidRPr="00EA3635">
        <w:rPr>
          <w:rFonts w:cs="Times New Roman"/>
          <w:i/>
          <w:spacing w:val="-2"/>
        </w:rPr>
        <w:t>groups</w:t>
      </w:r>
      <w:r w:rsidRPr="00EA3635">
        <w:rPr>
          <w:rFonts w:cs="Times New Roman"/>
          <w:i/>
          <w:spacing w:val="-12"/>
        </w:rPr>
        <w:t xml:space="preserve"> </w:t>
      </w:r>
      <w:r w:rsidRPr="00EA3635">
        <w:rPr>
          <w:rFonts w:cs="Times New Roman"/>
          <w:i/>
          <w:spacing w:val="-2"/>
        </w:rPr>
        <w:t>parallel</w:t>
      </w:r>
      <w:r w:rsidRPr="00EA3635">
        <w:rPr>
          <w:rFonts w:cs="Times New Roman"/>
          <w:i/>
          <w:spacing w:val="-12"/>
        </w:rPr>
        <w:t xml:space="preserve"> </w:t>
      </w:r>
      <w:r w:rsidRPr="00EA3635">
        <w:rPr>
          <w:rFonts w:cs="Times New Roman"/>
          <w:i/>
          <w:spacing w:val="-2"/>
        </w:rPr>
        <w:t>pretest</w:t>
      </w:r>
      <w:r w:rsidRPr="00EA3635">
        <w:rPr>
          <w:rFonts w:cs="Times New Roman"/>
          <w:i/>
          <w:spacing w:val="-10"/>
        </w:rPr>
        <w:t xml:space="preserve"> </w:t>
      </w:r>
      <w:r w:rsidRPr="00EA3635">
        <w:rPr>
          <w:rFonts w:cs="Times New Roman"/>
          <w:i/>
          <w:spacing w:val="-2"/>
        </w:rPr>
        <w:t>and</w:t>
      </w:r>
      <w:r w:rsidRPr="00EA3635">
        <w:rPr>
          <w:rFonts w:cs="Times New Roman"/>
          <w:i/>
          <w:spacing w:val="-12"/>
        </w:rPr>
        <w:t xml:space="preserve"> </w:t>
      </w:r>
      <w:r w:rsidRPr="00EA3635">
        <w:rPr>
          <w:rFonts w:cs="Times New Roman"/>
          <w:i/>
          <w:spacing w:val="-2"/>
        </w:rPr>
        <w:t>posttest</w:t>
      </w:r>
      <w:r w:rsidRPr="00EA3635">
        <w:rPr>
          <w:rFonts w:cs="Times New Roman"/>
          <w:i/>
          <w:spacing w:val="-10"/>
        </w:rPr>
        <w:t xml:space="preserve"> </w:t>
      </w:r>
      <w:r w:rsidRPr="00EA3635">
        <w:rPr>
          <w:rFonts w:cs="Times New Roman"/>
          <w:i/>
          <w:spacing w:val="-2"/>
        </w:rPr>
        <w:t>control</w:t>
      </w:r>
      <w:r w:rsidRPr="00EA3635">
        <w:rPr>
          <w:rFonts w:cs="Times New Roman"/>
          <w:i/>
          <w:spacing w:val="-10"/>
        </w:rPr>
        <w:t xml:space="preserve"> </w:t>
      </w:r>
      <w:r w:rsidRPr="00EA3635">
        <w:rPr>
          <w:rFonts w:cs="Times New Roman"/>
          <w:i/>
          <w:spacing w:val="-2"/>
        </w:rPr>
        <w:t>group</w:t>
      </w:r>
      <w:r w:rsidRPr="00EA3635">
        <w:rPr>
          <w:rFonts w:cs="Times New Roman"/>
          <w:i/>
          <w:spacing w:val="-13"/>
        </w:rPr>
        <w:t xml:space="preserve"> </w:t>
      </w:r>
      <w:r w:rsidRPr="00EA3635">
        <w:rPr>
          <w:rFonts w:cs="Times New Roman"/>
          <w:i/>
          <w:spacing w:val="-2"/>
        </w:rPr>
        <w:t>design</w:t>
      </w:r>
      <w:r w:rsidRPr="00EA3635">
        <w:rPr>
          <w:rFonts w:cs="Times New Roman"/>
          <w:spacing w:val="-2"/>
        </w:rPr>
        <w:t>.</w:t>
      </w:r>
      <w:r w:rsidRPr="00EA3635">
        <w:rPr>
          <w:rFonts w:cs="Times New Roman"/>
          <w:spacing w:val="-12"/>
        </w:rPr>
        <w:t xml:space="preserve"> </w:t>
      </w:r>
      <w:r w:rsidRPr="00EA3635">
        <w:rPr>
          <w:rFonts w:cs="Times New Roman"/>
          <w:spacing w:val="-2"/>
        </w:rPr>
        <w:t>Skema</w:t>
      </w:r>
      <w:r w:rsidRPr="00EA3635">
        <w:rPr>
          <w:rFonts w:cs="Times New Roman"/>
          <w:spacing w:val="-12"/>
        </w:rPr>
        <w:t xml:space="preserve"> </w:t>
      </w:r>
      <w:r w:rsidRPr="00EA3635">
        <w:rPr>
          <w:rFonts w:cs="Times New Roman"/>
          <w:spacing w:val="-2"/>
        </w:rPr>
        <w:t>rancangan</w:t>
      </w:r>
      <w:r w:rsidRPr="00EA3635">
        <w:rPr>
          <w:rFonts w:cs="Times New Roman"/>
          <w:spacing w:val="-13"/>
        </w:rPr>
        <w:t xml:space="preserve"> </w:t>
      </w:r>
      <w:r w:rsidRPr="00EA3635">
        <w:rPr>
          <w:rFonts w:cs="Times New Roman"/>
          <w:spacing w:val="-1"/>
        </w:rPr>
        <w:t>penelitian</w:t>
      </w:r>
      <w:r w:rsidRPr="00EA3635">
        <w:rPr>
          <w:rFonts w:cs="Times New Roman"/>
          <w:spacing w:val="-58"/>
        </w:rPr>
        <w:t xml:space="preserve"> </w:t>
      </w:r>
      <w:r w:rsidRPr="00EA3635">
        <w:rPr>
          <w:rFonts w:cs="Times New Roman"/>
        </w:rPr>
        <w:t>adalah</w:t>
      </w:r>
      <w:r w:rsidRPr="00EA3635">
        <w:rPr>
          <w:rFonts w:cs="Times New Roman"/>
          <w:spacing w:val="-6"/>
        </w:rPr>
        <w:t xml:space="preserve"> </w:t>
      </w:r>
      <w:r w:rsidRPr="00EA3635">
        <w:rPr>
          <w:rFonts w:cs="Times New Roman"/>
        </w:rPr>
        <w:t>sebagai</w:t>
      </w:r>
      <w:r w:rsidRPr="00EA3635">
        <w:rPr>
          <w:rFonts w:cs="Times New Roman"/>
          <w:spacing w:val="-6"/>
        </w:rPr>
        <w:t xml:space="preserve"> </w:t>
      </w:r>
      <w:r w:rsidRPr="00EA3635">
        <w:rPr>
          <w:rFonts w:cs="Times New Roman"/>
        </w:rPr>
        <w:t>berikut:</w:t>
      </w:r>
    </w:p>
    <w:p w14:paraId="15CD2B57" w14:textId="77777777" w:rsidR="004E79C8" w:rsidRPr="00EA3635" w:rsidRDefault="004E79C8" w:rsidP="004E79C8">
      <w:pPr>
        <w:spacing w:line="360" w:lineRule="auto"/>
        <w:ind w:left="1026" w:right="1242"/>
        <w:jc w:val="both"/>
        <w:rPr>
          <w:rFonts w:cs="Times New Roman"/>
        </w:rPr>
      </w:pPr>
      <w:r w:rsidRPr="00EA3635">
        <w:rPr>
          <w:rFonts w:cs="Times New Roman"/>
          <w:noProof/>
          <w:lang w:eastAsia="id-ID"/>
        </w:rPr>
        <mc:AlternateContent>
          <mc:Choice Requires="wps">
            <w:drawing>
              <wp:anchor distT="0" distB="0" distL="114300" distR="114300" simplePos="0" relativeHeight="251658248" behindDoc="0" locked="0" layoutInCell="1" allowOverlap="1" wp14:anchorId="77C77C74" wp14:editId="636007F9">
                <wp:simplePos x="0" y="0"/>
                <wp:positionH relativeFrom="page">
                  <wp:posOffset>5385058</wp:posOffset>
                </wp:positionH>
                <wp:positionV relativeFrom="paragraph">
                  <wp:posOffset>146572</wp:posOffset>
                </wp:positionV>
                <wp:extent cx="398353" cy="83946"/>
                <wp:effectExtent l="0" t="0" r="1905" b="0"/>
                <wp:wrapNone/>
                <wp:docPr id="18497918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53" cy="83946"/>
                        </a:xfrm>
                        <a:custGeom>
                          <a:avLst/>
                          <a:gdLst>
                            <a:gd name="T0" fmla="+- 0 7235 6182"/>
                            <a:gd name="T1" fmla="*/ T0 w 1173"/>
                            <a:gd name="T2" fmla="+- 0 1935 1935"/>
                            <a:gd name="T3" fmla="*/ 1935 h 120"/>
                            <a:gd name="T4" fmla="+- 0 7235 6182"/>
                            <a:gd name="T5" fmla="*/ T4 w 1173"/>
                            <a:gd name="T6" fmla="+- 0 2055 1935"/>
                            <a:gd name="T7" fmla="*/ 2055 h 120"/>
                            <a:gd name="T8" fmla="+- 0 7340 6182"/>
                            <a:gd name="T9" fmla="*/ T8 w 1173"/>
                            <a:gd name="T10" fmla="+- 0 2002 1935"/>
                            <a:gd name="T11" fmla="*/ 2002 h 120"/>
                            <a:gd name="T12" fmla="+- 0 7255 6182"/>
                            <a:gd name="T13" fmla="*/ T12 w 1173"/>
                            <a:gd name="T14" fmla="+- 0 2002 1935"/>
                            <a:gd name="T15" fmla="*/ 2002 h 120"/>
                            <a:gd name="T16" fmla="+- 0 7255 6182"/>
                            <a:gd name="T17" fmla="*/ T16 w 1173"/>
                            <a:gd name="T18" fmla="+- 0 1987 1935"/>
                            <a:gd name="T19" fmla="*/ 1987 h 120"/>
                            <a:gd name="T20" fmla="+- 0 7340 6182"/>
                            <a:gd name="T21" fmla="*/ T20 w 1173"/>
                            <a:gd name="T22" fmla="+- 0 1987 1935"/>
                            <a:gd name="T23" fmla="*/ 1987 h 120"/>
                            <a:gd name="T24" fmla="+- 0 7235 6182"/>
                            <a:gd name="T25" fmla="*/ T24 w 1173"/>
                            <a:gd name="T26" fmla="+- 0 1935 1935"/>
                            <a:gd name="T27" fmla="*/ 1935 h 120"/>
                            <a:gd name="T28" fmla="+- 0 7235 6182"/>
                            <a:gd name="T29" fmla="*/ T28 w 1173"/>
                            <a:gd name="T30" fmla="+- 0 1987 1935"/>
                            <a:gd name="T31" fmla="*/ 1987 h 120"/>
                            <a:gd name="T32" fmla="+- 0 6182 6182"/>
                            <a:gd name="T33" fmla="*/ T32 w 1173"/>
                            <a:gd name="T34" fmla="+- 0 1987 1935"/>
                            <a:gd name="T35" fmla="*/ 1987 h 120"/>
                            <a:gd name="T36" fmla="+- 0 6182 6182"/>
                            <a:gd name="T37" fmla="*/ T36 w 1173"/>
                            <a:gd name="T38" fmla="+- 0 2002 1935"/>
                            <a:gd name="T39" fmla="*/ 2002 h 120"/>
                            <a:gd name="T40" fmla="+- 0 7235 6182"/>
                            <a:gd name="T41" fmla="*/ T40 w 1173"/>
                            <a:gd name="T42" fmla="+- 0 2002 1935"/>
                            <a:gd name="T43" fmla="*/ 2002 h 120"/>
                            <a:gd name="T44" fmla="+- 0 7235 6182"/>
                            <a:gd name="T45" fmla="*/ T44 w 1173"/>
                            <a:gd name="T46" fmla="+- 0 1987 1935"/>
                            <a:gd name="T47" fmla="*/ 1987 h 120"/>
                            <a:gd name="T48" fmla="+- 0 7340 6182"/>
                            <a:gd name="T49" fmla="*/ T48 w 1173"/>
                            <a:gd name="T50" fmla="+- 0 1987 1935"/>
                            <a:gd name="T51" fmla="*/ 1987 h 120"/>
                            <a:gd name="T52" fmla="+- 0 7255 6182"/>
                            <a:gd name="T53" fmla="*/ T52 w 1173"/>
                            <a:gd name="T54" fmla="+- 0 1987 1935"/>
                            <a:gd name="T55" fmla="*/ 1987 h 120"/>
                            <a:gd name="T56" fmla="+- 0 7255 6182"/>
                            <a:gd name="T57" fmla="*/ T56 w 1173"/>
                            <a:gd name="T58" fmla="+- 0 2002 1935"/>
                            <a:gd name="T59" fmla="*/ 2002 h 120"/>
                            <a:gd name="T60" fmla="+- 0 7340 6182"/>
                            <a:gd name="T61" fmla="*/ T60 w 1173"/>
                            <a:gd name="T62" fmla="+- 0 2002 1935"/>
                            <a:gd name="T63" fmla="*/ 2002 h 120"/>
                            <a:gd name="T64" fmla="+- 0 7355 6182"/>
                            <a:gd name="T65" fmla="*/ T64 w 1173"/>
                            <a:gd name="T66" fmla="+- 0 1995 1935"/>
                            <a:gd name="T67" fmla="*/ 1995 h 120"/>
                            <a:gd name="T68" fmla="+- 0 7340 6182"/>
                            <a:gd name="T69" fmla="*/ T68 w 1173"/>
                            <a:gd name="T70" fmla="+- 0 1987 1935"/>
                            <a:gd name="T71" fmla="*/ 19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3" h="120">
                              <a:moveTo>
                                <a:pt x="1053" y="0"/>
                              </a:moveTo>
                              <a:lnTo>
                                <a:pt x="1053" y="120"/>
                              </a:lnTo>
                              <a:lnTo>
                                <a:pt x="1158" y="67"/>
                              </a:lnTo>
                              <a:lnTo>
                                <a:pt x="1073" y="67"/>
                              </a:lnTo>
                              <a:lnTo>
                                <a:pt x="1073" y="52"/>
                              </a:lnTo>
                              <a:lnTo>
                                <a:pt x="1158" y="52"/>
                              </a:lnTo>
                              <a:lnTo>
                                <a:pt x="1053" y="0"/>
                              </a:lnTo>
                              <a:close/>
                              <a:moveTo>
                                <a:pt x="1053" y="52"/>
                              </a:moveTo>
                              <a:lnTo>
                                <a:pt x="0" y="52"/>
                              </a:lnTo>
                              <a:lnTo>
                                <a:pt x="0" y="67"/>
                              </a:lnTo>
                              <a:lnTo>
                                <a:pt x="1053" y="67"/>
                              </a:lnTo>
                              <a:lnTo>
                                <a:pt x="1053" y="52"/>
                              </a:lnTo>
                              <a:close/>
                              <a:moveTo>
                                <a:pt x="1158" y="52"/>
                              </a:moveTo>
                              <a:lnTo>
                                <a:pt x="1073" y="52"/>
                              </a:lnTo>
                              <a:lnTo>
                                <a:pt x="1073" y="67"/>
                              </a:lnTo>
                              <a:lnTo>
                                <a:pt x="1158" y="67"/>
                              </a:lnTo>
                              <a:lnTo>
                                <a:pt x="1173" y="60"/>
                              </a:lnTo>
                              <a:lnTo>
                                <a:pt x="11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C3748" id="AutoShape 43" o:spid="_x0000_s1026" style="position:absolute;margin-left:424pt;margin-top:11.55pt;width:31.35pt;height:6.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" path="m1053,r,120l1158,67r-85,l1073,52r85,l1053,xm1053,52l,52,,67r1053,l1053,52xm1158,52r-85,l1073,67r85,l1173,60r-15,-8xe" fillcolor="black" stroked="f">
                <v:path arrowok="t" o:connecttype="custom" o:connectlocs="357601,1353629;357601,1437575;393259,1400499;364393,1400499;364393,1390006;393259,1390006;357601,1353629;357601,1390006;0,1390006;0,1400499;357601,1400499;357601,1390006;393259,1390006;364393,1390006;364393,1400499;393259,1400499;398353,1395602;393259,1390006" o:connectangles="0,0,0,0,0,0,0,0,0,0,0,0,0,0,0,0,0,0"/>
                <w10:wrap anchorx="page"/>
              </v:shape>
            </w:pict>
          </mc:Fallback>
        </mc:AlternateContent>
      </w:r>
      <w:r w:rsidRPr="00EA3635">
        <w:rPr>
          <w:rFonts w:cs="Times New Roman"/>
          <w:noProof/>
          <w:lang w:eastAsia="id-ID"/>
        </w:rPr>
        <mc:AlternateContent>
          <mc:Choice Requires="wps">
            <w:drawing>
              <wp:anchor distT="0" distB="0" distL="114300" distR="114300" simplePos="0" relativeHeight="251658246" behindDoc="0" locked="0" layoutInCell="1" allowOverlap="1" wp14:anchorId="4E3233D6" wp14:editId="79802999">
                <wp:simplePos x="0" y="0"/>
                <wp:positionH relativeFrom="page">
                  <wp:posOffset>5832688</wp:posOffset>
                </wp:positionH>
                <wp:positionV relativeFrom="paragraph">
                  <wp:posOffset>58401</wp:posOffset>
                </wp:positionV>
                <wp:extent cx="851535" cy="321310"/>
                <wp:effectExtent l="0" t="0" r="0" b="0"/>
                <wp:wrapNone/>
                <wp:docPr id="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3213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3D8770" w14:textId="77777777" w:rsidR="004E79C8" w:rsidRPr="00646229" w:rsidRDefault="004E79C8" w:rsidP="004E79C8">
                            <w:pPr>
                              <w:spacing w:before="120"/>
                              <w:ind w:left="630"/>
                              <w:rPr>
                                <w:sz w:val="20"/>
                              </w:rPr>
                            </w:pPr>
                            <w:r>
                              <w:rPr>
                                <w:sz w:val="20"/>
                              </w:rPr>
                              <w:t>O2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33D6" id="Text Box 32" o:spid="_x0000_s1056" type="#_x0000_t202" style="position:absolute;left:0;text-align:left;margin-left:459.25pt;margin-top:4.6pt;width:67.05pt;height:2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" filled="f" strokeweight="2pt">
                <v:textbox inset="0,0,0,0">
                  <w:txbxContent>
                    <w:p w14:paraId="343D8770" w14:textId="77777777" w:rsidR="004E79C8" w:rsidRPr="00646229" w:rsidRDefault="004E79C8" w:rsidP="004E79C8">
                      <w:pPr>
                        <w:spacing w:before="120"/>
                        <w:ind w:left="630"/>
                        <w:rPr>
                          <w:sz w:val="20"/>
                        </w:rPr>
                      </w:pPr>
                      <w:r>
                        <w:rPr>
                          <w:sz w:val="20"/>
                        </w:rPr>
                        <w:t>O2</w:t>
                      </w:r>
                    </w:p>
                  </w:txbxContent>
                </v:textbox>
                <w10:wrap anchorx="page"/>
              </v:shape>
            </w:pict>
          </mc:Fallback>
        </mc:AlternateContent>
      </w:r>
      <w:r w:rsidRPr="00EA3635">
        <w:rPr>
          <w:rFonts w:cs="Times New Roman"/>
          <w:noProof/>
          <w:lang w:eastAsia="id-ID"/>
        </w:rPr>
        <mc:AlternateContent>
          <mc:Choice Requires="wps">
            <w:drawing>
              <wp:anchor distT="0" distB="0" distL="114300" distR="114300" simplePos="0" relativeHeight="251658247" behindDoc="0" locked="0" layoutInCell="1" allowOverlap="1" wp14:anchorId="2719F34B" wp14:editId="44C8B8A2">
                <wp:simplePos x="0" y="0"/>
                <wp:positionH relativeFrom="page">
                  <wp:posOffset>4543047</wp:posOffset>
                </wp:positionH>
                <wp:positionV relativeFrom="paragraph">
                  <wp:posOffset>57527</wp:posOffset>
                </wp:positionV>
                <wp:extent cx="851535" cy="321310"/>
                <wp:effectExtent l="0" t="0" r="0" b="0"/>
                <wp:wrapNone/>
                <wp:docPr id="12343502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3213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19E64" w14:textId="77777777" w:rsidR="004E79C8" w:rsidRPr="00646229" w:rsidRDefault="004E79C8" w:rsidP="004E79C8">
                            <w:pPr>
                              <w:spacing w:before="120"/>
                              <w:ind w:left="630"/>
                              <w:rPr>
                                <w:sz w:val="20"/>
                              </w:rPr>
                            </w:pPr>
                            <w:r>
                              <w:rPr>
                                <w:sz w:val="20"/>
                              </w:rPr>
                              <w:t>X1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34B" id="_x0000_s1057" type="#_x0000_t202" style="position:absolute;left:0;text-align:left;margin-left:357.7pt;margin-top:4.55pt;width:67.05pt;height:25.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" filled="f" strokeweight="2pt">
                <v:textbox inset="0,0,0,0">
                  <w:txbxContent>
                    <w:p w14:paraId="37819E64" w14:textId="77777777" w:rsidR="004E79C8" w:rsidRPr="00646229" w:rsidRDefault="004E79C8" w:rsidP="004E79C8">
                      <w:pPr>
                        <w:spacing w:before="120"/>
                        <w:ind w:left="630"/>
                        <w:rPr>
                          <w:sz w:val="20"/>
                        </w:rPr>
                      </w:pPr>
                      <w:r>
                        <w:rPr>
                          <w:sz w:val="20"/>
                        </w:rPr>
                        <w:t>X1</w:t>
                      </w:r>
                    </w:p>
                  </w:txbxContent>
                </v:textbox>
                <w10:wrap anchorx="page"/>
              </v:shape>
            </w:pict>
          </mc:Fallback>
        </mc:AlternateContent>
      </w:r>
      <w:r w:rsidRPr="00EA3635">
        <w:rPr>
          <w:rFonts w:cs="Times New Roman"/>
          <w:noProof/>
          <w:lang w:eastAsia="id-ID"/>
        </w:rPr>
        <mc:AlternateContent>
          <mc:Choice Requires="wps">
            <w:drawing>
              <wp:anchor distT="0" distB="0" distL="114300" distR="114300" simplePos="0" relativeHeight="251658243" behindDoc="0" locked="0" layoutInCell="1" allowOverlap="1" wp14:anchorId="2E604AE8" wp14:editId="6A7A5A27">
                <wp:simplePos x="0" y="0"/>
                <wp:positionH relativeFrom="page">
                  <wp:posOffset>4128380</wp:posOffset>
                </wp:positionH>
                <wp:positionV relativeFrom="paragraph">
                  <wp:posOffset>131835</wp:posOffset>
                </wp:positionV>
                <wp:extent cx="398353" cy="83946"/>
                <wp:effectExtent l="0" t="0" r="1905" b="0"/>
                <wp:wrapNone/>
                <wp:docPr id="945933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53" cy="83946"/>
                        </a:xfrm>
                        <a:custGeom>
                          <a:avLst/>
                          <a:gdLst>
                            <a:gd name="T0" fmla="+- 0 7235 6182"/>
                            <a:gd name="T1" fmla="*/ T0 w 1173"/>
                            <a:gd name="T2" fmla="+- 0 1935 1935"/>
                            <a:gd name="T3" fmla="*/ 1935 h 120"/>
                            <a:gd name="T4" fmla="+- 0 7235 6182"/>
                            <a:gd name="T5" fmla="*/ T4 w 1173"/>
                            <a:gd name="T6" fmla="+- 0 2055 1935"/>
                            <a:gd name="T7" fmla="*/ 2055 h 120"/>
                            <a:gd name="T8" fmla="+- 0 7340 6182"/>
                            <a:gd name="T9" fmla="*/ T8 w 1173"/>
                            <a:gd name="T10" fmla="+- 0 2002 1935"/>
                            <a:gd name="T11" fmla="*/ 2002 h 120"/>
                            <a:gd name="T12" fmla="+- 0 7255 6182"/>
                            <a:gd name="T13" fmla="*/ T12 w 1173"/>
                            <a:gd name="T14" fmla="+- 0 2002 1935"/>
                            <a:gd name="T15" fmla="*/ 2002 h 120"/>
                            <a:gd name="T16" fmla="+- 0 7255 6182"/>
                            <a:gd name="T17" fmla="*/ T16 w 1173"/>
                            <a:gd name="T18" fmla="+- 0 1987 1935"/>
                            <a:gd name="T19" fmla="*/ 1987 h 120"/>
                            <a:gd name="T20" fmla="+- 0 7340 6182"/>
                            <a:gd name="T21" fmla="*/ T20 w 1173"/>
                            <a:gd name="T22" fmla="+- 0 1987 1935"/>
                            <a:gd name="T23" fmla="*/ 1987 h 120"/>
                            <a:gd name="T24" fmla="+- 0 7235 6182"/>
                            <a:gd name="T25" fmla="*/ T24 w 1173"/>
                            <a:gd name="T26" fmla="+- 0 1935 1935"/>
                            <a:gd name="T27" fmla="*/ 1935 h 120"/>
                            <a:gd name="T28" fmla="+- 0 7235 6182"/>
                            <a:gd name="T29" fmla="*/ T28 w 1173"/>
                            <a:gd name="T30" fmla="+- 0 1987 1935"/>
                            <a:gd name="T31" fmla="*/ 1987 h 120"/>
                            <a:gd name="T32" fmla="+- 0 6182 6182"/>
                            <a:gd name="T33" fmla="*/ T32 w 1173"/>
                            <a:gd name="T34" fmla="+- 0 1987 1935"/>
                            <a:gd name="T35" fmla="*/ 1987 h 120"/>
                            <a:gd name="T36" fmla="+- 0 6182 6182"/>
                            <a:gd name="T37" fmla="*/ T36 w 1173"/>
                            <a:gd name="T38" fmla="+- 0 2002 1935"/>
                            <a:gd name="T39" fmla="*/ 2002 h 120"/>
                            <a:gd name="T40" fmla="+- 0 7235 6182"/>
                            <a:gd name="T41" fmla="*/ T40 w 1173"/>
                            <a:gd name="T42" fmla="+- 0 2002 1935"/>
                            <a:gd name="T43" fmla="*/ 2002 h 120"/>
                            <a:gd name="T44" fmla="+- 0 7235 6182"/>
                            <a:gd name="T45" fmla="*/ T44 w 1173"/>
                            <a:gd name="T46" fmla="+- 0 1987 1935"/>
                            <a:gd name="T47" fmla="*/ 1987 h 120"/>
                            <a:gd name="T48" fmla="+- 0 7340 6182"/>
                            <a:gd name="T49" fmla="*/ T48 w 1173"/>
                            <a:gd name="T50" fmla="+- 0 1987 1935"/>
                            <a:gd name="T51" fmla="*/ 1987 h 120"/>
                            <a:gd name="T52" fmla="+- 0 7255 6182"/>
                            <a:gd name="T53" fmla="*/ T52 w 1173"/>
                            <a:gd name="T54" fmla="+- 0 1987 1935"/>
                            <a:gd name="T55" fmla="*/ 1987 h 120"/>
                            <a:gd name="T56" fmla="+- 0 7255 6182"/>
                            <a:gd name="T57" fmla="*/ T56 w 1173"/>
                            <a:gd name="T58" fmla="+- 0 2002 1935"/>
                            <a:gd name="T59" fmla="*/ 2002 h 120"/>
                            <a:gd name="T60" fmla="+- 0 7340 6182"/>
                            <a:gd name="T61" fmla="*/ T60 w 1173"/>
                            <a:gd name="T62" fmla="+- 0 2002 1935"/>
                            <a:gd name="T63" fmla="*/ 2002 h 120"/>
                            <a:gd name="T64" fmla="+- 0 7355 6182"/>
                            <a:gd name="T65" fmla="*/ T64 w 1173"/>
                            <a:gd name="T66" fmla="+- 0 1995 1935"/>
                            <a:gd name="T67" fmla="*/ 1995 h 120"/>
                            <a:gd name="T68" fmla="+- 0 7340 6182"/>
                            <a:gd name="T69" fmla="*/ T68 w 1173"/>
                            <a:gd name="T70" fmla="+- 0 1987 1935"/>
                            <a:gd name="T71" fmla="*/ 19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3" h="120">
                              <a:moveTo>
                                <a:pt x="1053" y="0"/>
                              </a:moveTo>
                              <a:lnTo>
                                <a:pt x="1053" y="120"/>
                              </a:lnTo>
                              <a:lnTo>
                                <a:pt x="1158" y="67"/>
                              </a:lnTo>
                              <a:lnTo>
                                <a:pt x="1073" y="67"/>
                              </a:lnTo>
                              <a:lnTo>
                                <a:pt x="1073" y="52"/>
                              </a:lnTo>
                              <a:lnTo>
                                <a:pt x="1158" y="52"/>
                              </a:lnTo>
                              <a:lnTo>
                                <a:pt x="1053" y="0"/>
                              </a:lnTo>
                              <a:close/>
                              <a:moveTo>
                                <a:pt x="1053" y="52"/>
                              </a:moveTo>
                              <a:lnTo>
                                <a:pt x="0" y="52"/>
                              </a:lnTo>
                              <a:lnTo>
                                <a:pt x="0" y="67"/>
                              </a:lnTo>
                              <a:lnTo>
                                <a:pt x="1053" y="67"/>
                              </a:lnTo>
                              <a:lnTo>
                                <a:pt x="1053" y="52"/>
                              </a:lnTo>
                              <a:close/>
                              <a:moveTo>
                                <a:pt x="1158" y="52"/>
                              </a:moveTo>
                              <a:lnTo>
                                <a:pt x="1073" y="52"/>
                              </a:lnTo>
                              <a:lnTo>
                                <a:pt x="1073" y="67"/>
                              </a:lnTo>
                              <a:lnTo>
                                <a:pt x="1158" y="67"/>
                              </a:lnTo>
                              <a:lnTo>
                                <a:pt x="1173" y="60"/>
                              </a:lnTo>
                              <a:lnTo>
                                <a:pt x="11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1BB6" id="AutoShape 43" o:spid="_x0000_s1026" style="position:absolute;margin-left:325.05pt;margin-top:10.4pt;width:31.35pt;height:6.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" path="m1053,r,120l1158,67r-85,l1073,52r85,l1053,xm1053,52l,52,,67r1053,l1053,52xm1158,52r-85,l1073,67r85,l1173,60r-15,-8xe" fillcolor="black" stroked="f">
                <v:path arrowok="t" o:connecttype="custom" o:connectlocs="357601,1353629;357601,1437575;393259,1400499;364393,1400499;364393,1390006;393259,1390006;357601,1353629;357601,1390006;0,1390006;0,1400499;357601,1400499;357601,1390006;393259,1390006;364393,1390006;364393,1400499;393259,1400499;398353,1395602;393259,1390006" o:connectangles="0,0,0,0,0,0,0,0,0,0,0,0,0,0,0,0,0,0"/>
                <w10:wrap anchorx="page"/>
              </v:shape>
            </w:pict>
          </mc:Fallback>
        </mc:AlternateContent>
      </w:r>
      <w:r w:rsidRPr="00EA3635">
        <w:rPr>
          <w:rFonts w:cs="Times New Roman"/>
          <w:noProof/>
          <w:lang w:eastAsia="id-ID"/>
        </w:rPr>
        <mc:AlternateContent>
          <mc:Choice Requires="wpg">
            <w:drawing>
              <wp:anchor distT="0" distB="0" distL="114300" distR="114300" simplePos="0" relativeHeight="251658244" behindDoc="0" locked="0" layoutInCell="1" allowOverlap="1" wp14:anchorId="4313B6AD" wp14:editId="72E16760">
                <wp:simplePos x="0" y="0"/>
                <wp:positionH relativeFrom="page">
                  <wp:posOffset>1321806</wp:posOffset>
                </wp:positionH>
                <wp:positionV relativeFrom="paragraph">
                  <wp:posOffset>68461</wp:posOffset>
                </wp:positionV>
                <wp:extent cx="2778760" cy="769620"/>
                <wp:effectExtent l="0" t="0" r="21590" b="11430"/>
                <wp:wrapNone/>
                <wp:docPr id="8217574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769620"/>
                          <a:chOff x="1812" y="1742"/>
                          <a:chExt cx="4376" cy="1212"/>
                        </a:xfrm>
                      </wpg:grpSpPr>
                      <wps:wsp>
                        <wps:cNvPr id="1234134785" name="Line 42"/>
                        <wps:cNvCnPr>
                          <a:cxnSpLocks noChangeShapeType="1"/>
                        </wps:cNvCnPr>
                        <wps:spPr bwMode="auto">
                          <a:xfrm>
                            <a:off x="4427" y="1992"/>
                            <a:ext cx="0" cy="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502802" name="AutoShape 41"/>
                        <wps:cNvSpPr>
                          <a:spLocks/>
                        </wps:cNvSpPr>
                        <wps:spPr bwMode="auto">
                          <a:xfrm>
                            <a:off x="4419" y="1937"/>
                            <a:ext cx="413" cy="818"/>
                          </a:xfrm>
                          <a:custGeom>
                            <a:avLst/>
                            <a:gdLst>
                              <a:gd name="T0" fmla="+- 0 4823 4419"/>
                              <a:gd name="T1" fmla="*/ T0 w 413"/>
                              <a:gd name="T2" fmla="+- 0 2696 1938"/>
                              <a:gd name="T3" fmla="*/ 2696 h 818"/>
                              <a:gd name="T4" fmla="+- 0 4808 4419"/>
                              <a:gd name="T5" fmla="*/ T4 w 413"/>
                              <a:gd name="T6" fmla="+- 0 2688 1938"/>
                              <a:gd name="T7" fmla="*/ 2688 h 818"/>
                              <a:gd name="T8" fmla="+- 0 4703 4419"/>
                              <a:gd name="T9" fmla="*/ T8 w 413"/>
                              <a:gd name="T10" fmla="+- 0 2636 1938"/>
                              <a:gd name="T11" fmla="*/ 2636 h 818"/>
                              <a:gd name="T12" fmla="+- 0 4703 4419"/>
                              <a:gd name="T13" fmla="*/ T12 w 413"/>
                              <a:gd name="T14" fmla="+- 0 2688 1938"/>
                              <a:gd name="T15" fmla="*/ 2688 h 818"/>
                              <a:gd name="T16" fmla="+- 0 4419 4419"/>
                              <a:gd name="T17" fmla="*/ T16 w 413"/>
                              <a:gd name="T18" fmla="+- 0 2688 1938"/>
                              <a:gd name="T19" fmla="*/ 2688 h 818"/>
                              <a:gd name="T20" fmla="+- 0 4419 4419"/>
                              <a:gd name="T21" fmla="*/ T20 w 413"/>
                              <a:gd name="T22" fmla="+- 0 2703 1938"/>
                              <a:gd name="T23" fmla="*/ 2703 h 818"/>
                              <a:gd name="T24" fmla="+- 0 4703 4419"/>
                              <a:gd name="T25" fmla="*/ T24 w 413"/>
                              <a:gd name="T26" fmla="+- 0 2703 1938"/>
                              <a:gd name="T27" fmla="*/ 2703 h 818"/>
                              <a:gd name="T28" fmla="+- 0 4703 4419"/>
                              <a:gd name="T29" fmla="*/ T28 w 413"/>
                              <a:gd name="T30" fmla="+- 0 2756 1938"/>
                              <a:gd name="T31" fmla="*/ 2756 h 818"/>
                              <a:gd name="T32" fmla="+- 0 4808 4419"/>
                              <a:gd name="T33" fmla="*/ T32 w 413"/>
                              <a:gd name="T34" fmla="+- 0 2703 1938"/>
                              <a:gd name="T35" fmla="*/ 2703 h 818"/>
                              <a:gd name="T36" fmla="+- 0 4823 4419"/>
                              <a:gd name="T37" fmla="*/ T36 w 413"/>
                              <a:gd name="T38" fmla="+- 0 2696 1938"/>
                              <a:gd name="T39" fmla="*/ 2696 h 818"/>
                              <a:gd name="T40" fmla="+- 0 4832 4419"/>
                              <a:gd name="T41" fmla="*/ T40 w 413"/>
                              <a:gd name="T42" fmla="+- 0 1998 1938"/>
                              <a:gd name="T43" fmla="*/ 1998 h 818"/>
                              <a:gd name="T44" fmla="+- 0 4817 4419"/>
                              <a:gd name="T45" fmla="*/ T44 w 413"/>
                              <a:gd name="T46" fmla="+- 0 1990 1938"/>
                              <a:gd name="T47" fmla="*/ 1990 h 818"/>
                              <a:gd name="T48" fmla="+- 0 4712 4419"/>
                              <a:gd name="T49" fmla="*/ T48 w 413"/>
                              <a:gd name="T50" fmla="+- 0 1938 1938"/>
                              <a:gd name="T51" fmla="*/ 1938 h 818"/>
                              <a:gd name="T52" fmla="+- 0 4712 4419"/>
                              <a:gd name="T53" fmla="*/ T52 w 413"/>
                              <a:gd name="T54" fmla="+- 0 1990 1938"/>
                              <a:gd name="T55" fmla="*/ 1990 h 818"/>
                              <a:gd name="T56" fmla="+- 0 4428 4419"/>
                              <a:gd name="T57" fmla="*/ T56 w 413"/>
                              <a:gd name="T58" fmla="+- 0 1990 1938"/>
                              <a:gd name="T59" fmla="*/ 1990 h 818"/>
                              <a:gd name="T60" fmla="+- 0 4428 4419"/>
                              <a:gd name="T61" fmla="*/ T60 w 413"/>
                              <a:gd name="T62" fmla="+- 0 2005 1938"/>
                              <a:gd name="T63" fmla="*/ 2005 h 818"/>
                              <a:gd name="T64" fmla="+- 0 4712 4419"/>
                              <a:gd name="T65" fmla="*/ T64 w 413"/>
                              <a:gd name="T66" fmla="+- 0 2005 1938"/>
                              <a:gd name="T67" fmla="*/ 2005 h 818"/>
                              <a:gd name="T68" fmla="+- 0 4712 4419"/>
                              <a:gd name="T69" fmla="*/ T68 w 413"/>
                              <a:gd name="T70" fmla="+- 0 2058 1938"/>
                              <a:gd name="T71" fmla="*/ 2058 h 818"/>
                              <a:gd name="T72" fmla="+- 0 4817 4419"/>
                              <a:gd name="T73" fmla="*/ T72 w 413"/>
                              <a:gd name="T74" fmla="+- 0 2005 1938"/>
                              <a:gd name="T75" fmla="*/ 2005 h 818"/>
                              <a:gd name="T76" fmla="+- 0 4832 4419"/>
                              <a:gd name="T77" fmla="*/ T76 w 413"/>
                              <a:gd name="T78" fmla="+- 0 1998 1938"/>
                              <a:gd name="T79" fmla="*/ 1998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3" h="818">
                                <a:moveTo>
                                  <a:pt x="404" y="758"/>
                                </a:moveTo>
                                <a:lnTo>
                                  <a:pt x="389" y="750"/>
                                </a:lnTo>
                                <a:lnTo>
                                  <a:pt x="284" y="698"/>
                                </a:lnTo>
                                <a:lnTo>
                                  <a:pt x="284" y="750"/>
                                </a:lnTo>
                                <a:lnTo>
                                  <a:pt x="0" y="750"/>
                                </a:lnTo>
                                <a:lnTo>
                                  <a:pt x="0" y="765"/>
                                </a:lnTo>
                                <a:lnTo>
                                  <a:pt x="284" y="765"/>
                                </a:lnTo>
                                <a:lnTo>
                                  <a:pt x="284" y="818"/>
                                </a:lnTo>
                                <a:lnTo>
                                  <a:pt x="389" y="765"/>
                                </a:lnTo>
                                <a:lnTo>
                                  <a:pt x="404" y="758"/>
                                </a:lnTo>
                                <a:close/>
                                <a:moveTo>
                                  <a:pt x="413" y="60"/>
                                </a:moveTo>
                                <a:lnTo>
                                  <a:pt x="398" y="52"/>
                                </a:lnTo>
                                <a:lnTo>
                                  <a:pt x="293" y="0"/>
                                </a:lnTo>
                                <a:lnTo>
                                  <a:pt x="293" y="52"/>
                                </a:lnTo>
                                <a:lnTo>
                                  <a:pt x="9" y="52"/>
                                </a:lnTo>
                                <a:lnTo>
                                  <a:pt x="9" y="67"/>
                                </a:lnTo>
                                <a:lnTo>
                                  <a:pt x="293" y="67"/>
                                </a:lnTo>
                                <a:lnTo>
                                  <a:pt x="293" y="120"/>
                                </a:lnTo>
                                <a:lnTo>
                                  <a:pt x="398" y="67"/>
                                </a:lnTo>
                                <a:lnTo>
                                  <a:pt x="4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274936" name="Line 40"/>
                        <wps:cNvCnPr>
                          <a:cxnSpLocks noChangeShapeType="1"/>
                        </wps:cNvCnPr>
                        <wps:spPr bwMode="auto">
                          <a:xfrm>
                            <a:off x="4434" y="235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863946" name="Rectangle 39"/>
                        <wps:cNvSpPr>
                          <a:spLocks noChangeArrowheads="1"/>
                        </wps:cNvSpPr>
                        <wps:spPr bwMode="auto">
                          <a:xfrm>
                            <a:off x="3610" y="1974"/>
                            <a:ext cx="414" cy="4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386060" name="Line 38"/>
                        <wps:cNvCnPr>
                          <a:cxnSpLocks noChangeShapeType="1"/>
                        </wps:cNvCnPr>
                        <wps:spPr bwMode="auto">
                          <a:xfrm>
                            <a:off x="3596" y="21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202834" name="Text Box 37"/>
                        <wps:cNvSpPr txBox="1">
                          <a:spLocks noChangeArrowheads="1"/>
                        </wps:cNvSpPr>
                        <wps:spPr bwMode="auto">
                          <a:xfrm>
                            <a:off x="3761" y="2070"/>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3FD8" w14:textId="77777777" w:rsidR="004E79C8" w:rsidRDefault="004E79C8" w:rsidP="004E79C8">
                              <w:pPr>
                                <w:spacing w:line="221" w:lineRule="exact"/>
                                <w:rPr>
                                  <w:sz w:val="20"/>
                                </w:rPr>
                              </w:pPr>
                              <w:r>
                                <w:rPr>
                                  <w:w w:val="99"/>
                                  <w:sz w:val="20"/>
                                </w:rPr>
                                <w:t>R</w:t>
                              </w:r>
                            </w:p>
                          </w:txbxContent>
                        </wps:txbx>
                        <wps:bodyPr rot="0" vert="horz" wrap="square" lIns="0" tIns="0" rIns="0" bIns="0" anchor="t" anchorCtr="0" upright="1">
                          <a:noAutofit/>
                        </wps:bodyPr>
                      </wps:wsp>
                      <wps:wsp>
                        <wps:cNvPr id="377177025" name="Text Box 36"/>
                        <wps:cNvSpPr txBox="1">
                          <a:spLocks noChangeArrowheads="1"/>
                        </wps:cNvSpPr>
                        <wps:spPr bwMode="auto">
                          <a:xfrm>
                            <a:off x="1812" y="1868"/>
                            <a:ext cx="1504" cy="9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EBE8F5" w14:textId="77777777" w:rsidR="004E79C8" w:rsidRDefault="004E79C8" w:rsidP="004E79C8">
                              <w:pPr>
                                <w:spacing w:before="191" w:line="276" w:lineRule="auto"/>
                                <w:ind w:left="266" w:right="247" w:firstLine="115"/>
                                <w:rPr>
                                  <w:sz w:val="20"/>
                                </w:rPr>
                              </w:pPr>
                              <w:r>
                                <w:rPr>
                                  <w:sz w:val="20"/>
                                </w:rPr>
                                <w:t>Subjek</w:t>
                              </w:r>
                              <w:r>
                                <w:rPr>
                                  <w:spacing w:val="1"/>
                                  <w:sz w:val="20"/>
                                </w:rPr>
                                <w:t xml:space="preserve"> </w:t>
                              </w:r>
                              <w:r>
                                <w:rPr>
                                  <w:sz w:val="20"/>
                                </w:rPr>
                                <w:t>penelitian</w:t>
                              </w:r>
                            </w:p>
                          </w:txbxContent>
                        </wps:txbx>
                        <wps:bodyPr rot="0" vert="horz" wrap="square" lIns="0" tIns="0" rIns="0" bIns="0" anchor="t" anchorCtr="0" upright="1">
                          <a:noAutofit/>
                        </wps:bodyPr>
                      </wps:wsp>
                      <wps:wsp>
                        <wps:cNvPr id="1397436721" name="Text Box 35"/>
                        <wps:cNvSpPr txBox="1">
                          <a:spLocks noChangeArrowheads="1"/>
                        </wps:cNvSpPr>
                        <wps:spPr bwMode="auto">
                          <a:xfrm>
                            <a:off x="4847" y="2449"/>
                            <a:ext cx="1339" cy="5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4CE47" w14:textId="77777777" w:rsidR="004E79C8" w:rsidRPr="00646229" w:rsidRDefault="004E79C8" w:rsidP="004E79C8">
                              <w:pPr>
                                <w:spacing w:before="119"/>
                                <w:ind w:left="621" w:right="422"/>
                                <w:jc w:val="center"/>
                                <w:rPr>
                                  <w:sz w:val="20"/>
                                </w:rPr>
                              </w:pPr>
                              <w:r>
                                <w:rPr>
                                  <w:sz w:val="20"/>
                                </w:rPr>
                                <w:t>O3</w:t>
                              </w:r>
                            </w:p>
                          </w:txbxContent>
                        </wps:txbx>
                        <wps:bodyPr rot="0" vert="horz" wrap="square" lIns="0" tIns="0" rIns="0" bIns="0" anchor="t" anchorCtr="0" upright="1">
                          <a:noAutofit/>
                        </wps:bodyPr>
                      </wps:wsp>
                      <wps:wsp>
                        <wps:cNvPr id="436723032" name="Text Box 34"/>
                        <wps:cNvSpPr txBox="1">
                          <a:spLocks noChangeArrowheads="1"/>
                        </wps:cNvSpPr>
                        <wps:spPr bwMode="auto">
                          <a:xfrm>
                            <a:off x="4847" y="1742"/>
                            <a:ext cx="1341" cy="50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A7160" w14:textId="77777777" w:rsidR="004E79C8" w:rsidRPr="00646229" w:rsidRDefault="004E79C8" w:rsidP="004E79C8">
                              <w:pPr>
                                <w:spacing w:before="120"/>
                                <w:ind w:left="630"/>
                                <w:rPr>
                                  <w:sz w:val="20"/>
                                </w:rPr>
                              </w:pPr>
                              <w:r>
                                <w:rPr>
                                  <w:sz w:val="20"/>
                                </w:rPr>
                                <w:t>O1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3B6AD" id="Group 33" o:spid="_x0000_s1058" style="position:absolute;left:0;text-align:left;margin-left:104.1pt;margin-top:5.4pt;width:218.8pt;height:60.6pt;z-index:251658244;mso-position-horizontal-relative:page" coordorigin="1812,1742" coordsize="4376,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">
                <v:line id="Line 42" o:spid="_x0000_s1059" style="position:absolute;visibility:visible;mso-wrap-style:square" from="4427,1992" to="4427,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"/>
                <v:shape id="AutoShape 41" o:spid="_x0000_s1060" style="position:absolute;left:4419;top:1937;width:413;height:818;visibility:visible;mso-wrap-style:square;v-text-anchor:top" coordsize="4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" path="m404,758r-15,-8l284,698r,52l,750r,15l284,765r,53l389,765r15,-7xm413,60l398,52,293,r,52l9,52r,15l293,67r,53l398,67r15,-7xe" fillcolor="black" stroked="f">
                  <v:path arrowok="t" o:connecttype="custom" o:connectlocs="404,2696;389,2688;284,2636;284,2688;0,2688;0,2703;284,2703;284,2756;389,2703;404,2696;413,1998;398,1990;293,1938;293,1990;9,1990;9,2005;293,2005;293,2058;398,2005;413,1998" o:connectangles="0,0,0,0,0,0,0,0,0,0,0,0,0,0,0,0,0,0,0,0"/>
                </v:shape>
                <v:line id="Line 40" o:spid="_x0000_s1061" style="position:absolute;visibility:visible;mso-wrap-style:square" from="4434,2353" to="4434,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"/>
                <v:rect id="Rectangle 39" o:spid="_x0000_s1062" style="position:absolute;left:3610;top:1974;width:41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" filled="f" strokeweight="2pt"/>
                <v:line id="Line 38" o:spid="_x0000_s1063" style="position:absolute;visibility:visible;mso-wrap-style:square" from="3596,2176" to="3596,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"/>
                <v:shape id="Text Box 37" o:spid="_x0000_s1064" type="#_x0000_t202" style="position:absolute;left:3761;top:2070;width:15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" filled="f" stroked="f">
                  <v:textbox inset="0,0,0,0">
                    <w:txbxContent>
                      <w:p w14:paraId="02A63FD8" w14:textId="77777777" w:rsidR="004E79C8" w:rsidRDefault="004E79C8" w:rsidP="004E79C8">
                        <w:pPr>
                          <w:spacing w:line="221" w:lineRule="exact"/>
                          <w:rPr>
                            <w:sz w:val="20"/>
                          </w:rPr>
                        </w:pPr>
                        <w:r>
                          <w:rPr>
                            <w:w w:val="99"/>
                            <w:sz w:val="20"/>
                          </w:rPr>
                          <w:t>R</w:t>
                        </w:r>
                      </w:p>
                    </w:txbxContent>
                  </v:textbox>
                </v:shape>
                <v:shape id="Text Box 36" o:spid="_x0000_s1065" type="#_x0000_t202" style="position:absolute;left:1812;top:1868;width:150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" filled="f" strokeweight="2pt">
                  <v:textbox inset="0,0,0,0">
                    <w:txbxContent>
                      <w:p w14:paraId="3EEBE8F5" w14:textId="77777777" w:rsidR="004E79C8" w:rsidRDefault="004E79C8" w:rsidP="004E79C8">
                        <w:pPr>
                          <w:spacing w:before="191" w:line="276" w:lineRule="auto"/>
                          <w:ind w:left="266" w:right="247" w:firstLine="115"/>
                          <w:rPr>
                            <w:sz w:val="20"/>
                          </w:rPr>
                        </w:pPr>
                        <w:r>
                          <w:rPr>
                            <w:sz w:val="20"/>
                          </w:rPr>
                          <w:t>Subjek</w:t>
                        </w:r>
                        <w:r>
                          <w:rPr>
                            <w:spacing w:val="1"/>
                            <w:sz w:val="20"/>
                          </w:rPr>
                          <w:t xml:space="preserve"> </w:t>
                        </w:r>
                        <w:r>
                          <w:rPr>
                            <w:sz w:val="20"/>
                          </w:rPr>
                          <w:t>penelitian</w:t>
                        </w:r>
                      </w:p>
                    </w:txbxContent>
                  </v:textbox>
                </v:shape>
                <v:shape id="Text Box 35" o:spid="_x0000_s1066" type="#_x0000_t202" style="position:absolute;left:4847;top:2449;width:133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" filled="f" strokeweight="2pt">
                  <v:textbox inset="0,0,0,0">
                    <w:txbxContent>
                      <w:p w14:paraId="7B54CE47" w14:textId="77777777" w:rsidR="004E79C8" w:rsidRPr="00646229" w:rsidRDefault="004E79C8" w:rsidP="004E79C8">
                        <w:pPr>
                          <w:spacing w:before="119"/>
                          <w:ind w:left="621" w:right="422"/>
                          <w:jc w:val="center"/>
                          <w:rPr>
                            <w:sz w:val="20"/>
                          </w:rPr>
                        </w:pPr>
                        <w:r>
                          <w:rPr>
                            <w:sz w:val="20"/>
                          </w:rPr>
                          <w:t>O3</w:t>
                        </w:r>
                      </w:p>
                    </w:txbxContent>
                  </v:textbox>
                </v:shape>
                <v:shape id="Text Box 34" o:spid="_x0000_s1067" type="#_x0000_t202" style="position:absolute;left:4847;top:1742;width:134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" filled="f" strokeweight="2pt">
                  <v:textbox inset="0,0,0,0">
                    <w:txbxContent>
                      <w:p w14:paraId="7F7A7160" w14:textId="77777777" w:rsidR="004E79C8" w:rsidRPr="00646229" w:rsidRDefault="004E79C8" w:rsidP="004E79C8">
                        <w:pPr>
                          <w:spacing w:before="120"/>
                          <w:ind w:left="630"/>
                          <w:rPr>
                            <w:sz w:val="20"/>
                          </w:rPr>
                        </w:pPr>
                        <w:r>
                          <w:rPr>
                            <w:sz w:val="20"/>
                          </w:rPr>
                          <w:t>O1</w:t>
                        </w:r>
                      </w:p>
                    </w:txbxContent>
                  </v:textbox>
                </v:shape>
                <w10:wrap anchorx="page"/>
              </v:group>
            </w:pict>
          </mc:Fallback>
        </mc:AlternateContent>
      </w:r>
    </w:p>
    <w:p w14:paraId="7B046C0A" w14:textId="77777777" w:rsidR="004E79C8" w:rsidRPr="00EA3635" w:rsidRDefault="004E79C8" w:rsidP="004E79C8">
      <w:pPr>
        <w:spacing w:line="360" w:lineRule="auto"/>
        <w:ind w:left="1026" w:right="1242"/>
        <w:jc w:val="both"/>
        <w:rPr>
          <w:rFonts w:cs="Times New Roman"/>
        </w:rPr>
      </w:pPr>
      <w:r w:rsidRPr="00EA3635">
        <w:rPr>
          <w:rFonts w:cs="Times New Roman"/>
          <w:noProof/>
          <w:lang w:eastAsia="id-ID"/>
        </w:rPr>
        <mc:AlternateContent>
          <mc:Choice Requires="wps">
            <w:drawing>
              <wp:anchor distT="0" distB="0" distL="114300" distR="114300" simplePos="0" relativeHeight="251658251" behindDoc="0" locked="0" layoutInCell="1" allowOverlap="1" wp14:anchorId="3A2B949D" wp14:editId="280A4880">
                <wp:simplePos x="0" y="0"/>
                <wp:positionH relativeFrom="page">
                  <wp:posOffset>4543186</wp:posOffset>
                </wp:positionH>
                <wp:positionV relativeFrom="paragraph">
                  <wp:posOffset>151055</wp:posOffset>
                </wp:positionV>
                <wp:extent cx="851535" cy="321310"/>
                <wp:effectExtent l="0" t="0" r="0" b="0"/>
                <wp:wrapNone/>
                <wp:docPr id="20060552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3213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C6C2F" w14:textId="77777777" w:rsidR="004E79C8" w:rsidRPr="00646229" w:rsidRDefault="004E79C8" w:rsidP="004E79C8">
                            <w:pPr>
                              <w:spacing w:before="120"/>
                              <w:ind w:left="630"/>
                              <w:rPr>
                                <w:sz w:val="20"/>
                              </w:rPr>
                            </w:pPr>
                            <w:r>
                              <w:rPr>
                                <w:sz w:val="20"/>
                              </w:rPr>
                              <w:t>X2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B949D" id="_x0000_s1068" type="#_x0000_t202" style="position:absolute;left:0;text-align:left;margin-left:357.75pt;margin-top:11.9pt;width:67.05pt;height:25.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" filled="f" strokeweight="2pt">
                <v:textbox inset="0,0,0,0">
                  <w:txbxContent>
                    <w:p w14:paraId="175C6C2F" w14:textId="77777777" w:rsidR="004E79C8" w:rsidRPr="00646229" w:rsidRDefault="004E79C8" w:rsidP="004E79C8">
                      <w:pPr>
                        <w:spacing w:before="120"/>
                        <w:ind w:left="630"/>
                        <w:rPr>
                          <w:sz w:val="20"/>
                        </w:rPr>
                      </w:pPr>
                      <w:r>
                        <w:rPr>
                          <w:sz w:val="20"/>
                        </w:rPr>
                        <w:t>X2</w:t>
                      </w:r>
                    </w:p>
                  </w:txbxContent>
                </v:textbox>
                <w10:wrap anchorx="page"/>
              </v:shape>
            </w:pict>
          </mc:Fallback>
        </mc:AlternateContent>
      </w:r>
      <w:r w:rsidRPr="00EA3635">
        <w:rPr>
          <w:rFonts w:cs="Times New Roman"/>
          <w:noProof/>
          <w:lang w:eastAsia="id-ID"/>
        </w:rPr>
        <mc:AlternateContent>
          <mc:Choice Requires="wps">
            <w:drawing>
              <wp:anchor distT="0" distB="0" distL="114300" distR="114300" simplePos="0" relativeHeight="251658250" behindDoc="0" locked="0" layoutInCell="1" allowOverlap="1" wp14:anchorId="1EF5DB85" wp14:editId="17F4DE8B">
                <wp:simplePos x="0" y="0"/>
                <wp:positionH relativeFrom="page">
                  <wp:posOffset>5413960</wp:posOffset>
                </wp:positionH>
                <wp:positionV relativeFrom="paragraph">
                  <wp:posOffset>276175</wp:posOffset>
                </wp:positionV>
                <wp:extent cx="398145" cy="45719"/>
                <wp:effectExtent l="0" t="0" r="1905" b="0"/>
                <wp:wrapNone/>
                <wp:docPr id="57531118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98145" cy="45719"/>
                        </a:xfrm>
                        <a:custGeom>
                          <a:avLst/>
                          <a:gdLst>
                            <a:gd name="T0" fmla="+- 0 7235 6182"/>
                            <a:gd name="T1" fmla="*/ T0 w 1173"/>
                            <a:gd name="T2" fmla="+- 0 1935 1935"/>
                            <a:gd name="T3" fmla="*/ 1935 h 120"/>
                            <a:gd name="T4" fmla="+- 0 7235 6182"/>
                            <a:gd name="T5" fmla="*/ T4 w 1173"/>
                            <a:gd name="T6" fmla="+- 0 2055 1935"/>
                            <a:gd name="T7" fmla="*/ 2055 h 120"/>
                            <a:gd name="T8" fmla="+- 0 7340 6182"/>
                            <a:gd name="T9" fmla="*/ T8 w 1173"/>
                            <a:gd name="T10" fmla="+- 0 2002 1935"/>
                            <a:gd name="T11" fmla="*/ 2002 h 120"/>
                            <a:gd name="T12" fmla="+- 0 7255 6182"/>
                            <a:gd name="T13" fmla="*/ T12 w 1173"/>
                            <a:gd name="T14" fmla="+- 0 2002 1935"/>
                            <a:gd name="T15" fmla="*/ 2002 h 120"/>
                            <a:gd name="T16" fmla="+- 0 7255 6182"/>
                            <a:gd name="T17" fmla="*/ T16 w 1173"/>
                            <a:gd name="T18" fmla="+- 0 1987 1935"/>
                            <a:gd name="T19" fmla="*/ 1987 h 120"/>
                            <a:gd name="T20" fmla="+- 0 7340 6182"/>
                            <a:gd name="T21" fmla="*/ T20 w 1173"/>
                            <a:gd name="T22" fmla="+- 0 1987 1935"/>
                            <a:gd name="T23" fmla="*/ 1987 h 120"/>
                            <a:gd name="T24" fmla="+- 0 7235 6182"/>
                            <a:gd name="T25" fmla="*/ T24 w 1173"/>
                            <a:gd name="T26" fmla="+- 0 1935 1935"/>
                            <a:gd name="T27" fmla="*/ 1935 h 120"/>
                            <a:gd name="T28" fmla="+- 0 7235 6182"/>
                            <a:gd name="T29" fmla="*/ T28 w 1173"/>
                            <a:gd name="T30" fmla="+- 0 1987 1935"/>
                            <a:gd name="T31" fmla="*/ 1987 h 120"/>
                            <a:gd name="T32" fmla="+- 0 6182 6182"/>
                            <a:gd name="T33" fmla="*/ T32 w 1173"/>
                            <a:gd name="T34" fmla="+- 0 1987 1935"/>
                            <a:gd name="T35" fmla="*/ 1987 h 120"/>
                            <a:gd name="T36" fmla="+- 0 6182 6182"/>
                            <a:gd name="T37" fmla="*/ T36 w 1173"/>
                            <a:gd name="T38" fmla="+- 0 2002 1935"/>
                            <a:gd name="T39" fmla="*/ 2002 h 120"/>
                            <a:gd name="T40" fmla="+- 0 7235 6182"/>
                            <a:gd name="T41" fmla="*/ T40 w 1173"/>
                            <a:gd name="T42" fmla="+- 0 2002 1935"/>
                            <a:gd name="T43" fmla="*/ 2002 h 120"/>
                            <a:gd name="T44" fmla="+- 0 7235 6182"/>
                            <a:gd name="T45" fmla="*/ T44 w 1173"/>
                            <a:gd name="T46" fmla="+- 0 1987 1935"/>
                            <a:gd name="T47" fmla="*/ 1987 h 120"/>
                            <a:gd name="T48" fmla="+- 0 7340 6182"/>
                            <a:gd name="T49" fmla="*/ T48 w 1173"/>
                            <a:gd name="T50" fmla="+- 0 1987 1935"/>
                            <a:gd name="T51" fmla="*/ 1987 h 120"/>
                            <a:gd name="T52" fmla="+- 0 7255 6182"/>
                            <a:gd name="T53" fmla="*/ T52 w 1173"/>
                            <a:gd name="T54" fmla="+- 0 1987 1935"/>
                            <a:gd name="T55" fmla="*/ 1987 h 120"/>
                            <a:gd name="T56" fmla="+- 0 7255 6182"/>
                            <a:gd name="T57" fmla="*/ T56 w 1173"/>
                            <a:gd name="T58" fmla="+- 0 2002 1935"/>
                            <a:gd name="T59" fmla="*/ 2002 h 120"/>
                            <a:gd name="T60" fmla="+- 0 7340 6182"/>
                            <a:gd name="T61" fmla="*/ T60 w 1173"/>
                            <a:gd name="T62" fmla="+- 0 2002 1935"/>
                            <a:gd name="T63" fmla="*/ 2002 h 120"/>
                            <a:gd name="T64" fmla="+- 0 7355 6182"/>
                            <a:gd name="T65" fmla="*/ T64 w 1173"/>
                            <a:gd name="T66" fmla="+- 0 1995 1935"/>
                            <a:gd name="T67" fmla="*/ 1995 h 120"/>
                            <a:gd name="T68" fmla="+- 0 7340 6182"/>
                            <a:gd name="T69" fmla="*/ T68 w 1173"/>
                            <a:gd name="T70" fmla="+- 0 1987 1935"/>
                            <a:gd name="T71" fmla="*/ 19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3" h="120">
                              <a:moveTo>
                                <a:pt x="1053" y="0"/>
                              </a:moveTo>
                              <a:lnTo>
                                <a:pt x="1053" y="120"/>
                              </a:lnTo>
                              <a:lnTo>
                                <a:pt x="1158" y="67"/>
                              </a:lnTo>
                              <a:lnTo>
                                <a:pt x="1073" y="67"/>
                              </a:lnTo>
                              <a:lnTo>
                                <a:pt x="1073" y="52"/>
                              </a:lnTo>
                              <a:lnTo>
                                <a:pt x="1158" y="52"/>
                              </a:lnTo>
                              <a:lnTo>
                                <a:pt x="1053" y="0"/>
                              </a:lnTo>
                              <a:close/>
                              <a:moveTo>
                                <a:pt x="1053" y="52"/>
                              </a:moveTo>
                              <a:lnTo>
                                <a:pt x="0" y="52"/>
                              </a:lnTo>
                              <a:lnTo>
                                <a:pt x="0" y="67"/>
                              </a:lnTo>
                              <a:lnTo>
                                <a:pt x="1053" y="67"/>
                              </a:lnTo>
                              <a:lnTo>
                                <a:pt x="1053" y="52"/>
                              </a:lnTo>
                              <a:close/>
                              <a:moveTo>
                                <a:pt x="1158" y="52"/>
                              </a:moveTo>
                              <a:lnTo>
                                <a:pt x="1073" y="52"/>
                              </a:lnTo>
                              <a:lnTo>
                                <a:pt x="1073" y="67"/>
                              </a:lnTo>
                              <a:lnTo>
                                <a:pt x="1158" y="67"/>
                              </a:lnTo>
                              <a:lnTo>
                                <a:pt x="1173" y="60"/>
                              </a:lnTo>
                              <a:lnTo>
                                <a:pt x="11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05B5" id="AutoShape 43" o:spid="_x0000_s1026" style="position:absolute;margin-left:426.3pt;margin-top:21.75pt;width:31.35pt;height:3.6pt;flip:y;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" path="m1053,r,120l1158,67r-85,l1073,52r85,l1053,xm1053,52l,52,,67r1053,l1053,52xm1158,52r-85,l1073,67r85,l1173,60r-15,-8xe" fillcolor="black" stroked="f">
                <v:path arrowok="t" o:connecttype="custom" o:connectlocs="357414,737219;357414,782938;393054,762745;364203,762745;364203,757030;393054,757030;357414,737219;357414,757030;0,757030;0,762745;357414,762745;357414,757030;393054,757030;364203,757030;364203,762745;393054,762745;398145,760078;393054,757030" o:connectangles="0,0,0,0,0,0,0,0,0,0,0,0,0,0,0,0,0,0"/>
                <w10:wrap anchorx="page"/>
              </v:shape>
            </w:pict>
          </mc:Fallback>
        </mc:AlternateContent>
      </w:r>
      <w:r w:rsidRPr="00EA3635">
        <w:rPr>
          <w:rFonts w:cs="Times New Roman"/>
          <w:noProof/>
          <w:lang w:eastAsia="id-ID"/>
        </w:rPr>
        <mc:AlternateContent>
          <mc:Choice Requires="wps">
            <w:drawing>
              <wp:anchor distT="0" distB="0" distL="114300" distR="114300" simplePos="0" relativeHeight="251658249" behindDoc="0" locked="0" layoutInCell="1" allowOverlap="1" wp14:anchorId="06419ACD" wp14:editId="761ED596">
                <wp:simplePos x="0" y="0"/>
                <wp:positionH relativeFrom="page">
                  <wp:posOffset>4135680</wp:posOffset>
                </wp:positionH>
                <wp:positionV relativeFrom="paragraph">
                  <wp:posOffset>265493</wp:posOffset>
                </wp:positionV>
                <wp:extent cx="398353" cy="83946"/>
                <wp:effectExtent l="0" t="0" r="1905" b="0"/>
                <wp:wrapNone/>
                <wp:docPr id="207703760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53" cy="83946"/>
                        </a:xfrm>
                        <a:custGeom>
                          <a:avLst/>
                          <a:gdLst>
                            <a:gd name="T0" fmla="+- 0 7235 6182"/>
                            <a:gd name="T1" fmla="*/ T0 w 1173"/>
                            <a:gd name="T2" fmla="+- 0 1935 1935"/>
                            <a:gd name="T3" fmla="*/ 1935 h 120"/>
                            <a:gd name="T4" fmla="+- 0 7235 6182"/>
                            <a:gd name="T5" fmla="*/ T4 w 1173"/>
                            <a:gd name="T6" fmla="+- 0 2055 1935"/>
                            <a:gd name="T7" fmla="*/ 2055 h 120"/>
                            <a:gd name="T8" fmla="+- 0 7340 6182"/>
                            <a:gd name="T9" fmla="*/ T8 w 1173"/>
                            <a:gd name="T10" fmla="+- 0 2002 1935"/>
                            <a:gd name="T11" fmla="*/ 2002 h 120"/>
                            <a:gd name="T12" fmla="+- 0 7255 6182"/>
                            <a:gd name="T13" fmla="*/ T12 w 1173"/>
                            <a:gd name="T14" fmla="+- 0 2002 1935"/>
                            <a:gd name="T15" fmla="*/ 2002 h 120"/>
                            <a:gd name="T16" fmla="+- 0 7255 6182"/>
                            <a:gd name="T17" fmla="*/ T16 w 1173"/>
                            <a:gd name="T18" fmla="+- 0 1987 1935"/>
                            <a:gd name="T19" fmla="*/ 1987 h 120"/>
                            <a:gd name="T20" fmla="+- 0 7340 6182"/>
                            <a:gd name="T21" fmla="*/ T20 w 1173"/>
                            <a:gd name="T22" fmla="+- 0 1987 1935"/>
                            <a:gd name="T23" fmla="*/ 1987 h 120"/>
                            <a:gd name="T24" fmla="+- 0 7235 6182"/>
                            <a:gd name="T25" fmla="*/ T24 w 1173"/>
                            <a:gd name="T26" fmla="+- 0 1935 1935"/>
                            <a:gd name="T27" fmla="*/ 1935 h 120"/>
                            <a:gd name="T28" fmla="+- 0 7235 6182"/>
                            <a:gd name="T29" fmla="*/ T28 w 1173"/>
                            <a:gd name="T30" fmla="+- 0 1987 1935"/>
                            <a:gd name="T31" fmla="*/ 1987 h 120"/>
                            <a:gd name="T32" fmla="+- 0 6182 6182"/>
                            <a:gd name="T33" fmla="*/ T32 w 1173"/>
                            <a:gd name="T34" fmla="+- 0 1987 1935"/>
                            <a:gd name="T35" fmla="*/ 1987 h 120"/>
                            <a:gd name="T36" fmla="+- 0 6182 6182"/>
                            <a:gd name="T37" fmla="*/ T36 w 1173"/>
                            <a:gd name="T38" fmla="+- 0 2002 1935"/>
                            <a:gd name="T39" fmla="*/ 2002 h 120"/>
                            <a:gd name="T40" fmla="+- 0 7235 6182"/>
                            <a:gd name="T41" fmla="*/ T40 w 1173"/>
                            <a:gd name="T42" fmla="+- 0 2002 1935"/>
                            <a:gd name="T43" fmla="*/ 2002 h 120"/>
                            <a:gd name="T44" fmla="+- 0 7235 6182"/>
                            <a:gd name="T45" fmla="*/ T44 w 1173"/>
                            <a:gd name="T46" fmla="+- 0 1987 1935"/>
                            <a:gd name="T47" fmla="*/ 1987 h 120"/>
                            <a:gd name="T48" fmla="+- 0 7340 6182"/>
                            <a:gd name="T49" fmla="*/ T48 w 1173"/>
                            <a:gd name="T50" fmla="+- 0 1987 1935"/>
                            <a:gd name="T51" fmla="*/ 1987 h 120"/>
                            <a:gd name="T52" fmla="+- 0 7255 6182"/>
                            <a:gd name="T53" fmla="*/ T52 w 1173"/>
                            <a:gd name="T54" fmla="+- 0 1987 1935"/>
                            <a:gd name="T55" fmla="*/ 1987 h 120"/>
                            <a:gd name="T56" fmla="+- 0 7255 6182"/>
                            <a:gd name="T57" fmla="*/ T56 w 1173"/>
                            <a:gd name="T58" fmla="+- 0 2002 1935"/>
                            <a:gd name="T59" fmla="*/ 2002 h 120"/>
                            <a:gd name="T60" fmla="+- 0 7340 6182"/>
                            <a:gd name="T61" fmla="*/ T60 w 1173"/>
                            <a:gd name="T62" fmla="+- 0 2002 1935"/>
                            <a:gd name="T63" fmla="*/ 2002 h 120"/>
                            <a:gd name="T64" fmla="+- 0 7355 6182"/>
                            <a:gd name="T65" fmla="*/ T64 w 1173"/>
                            <a:gd name="T66" fmla="+- 0 1995 1935"/>
                            <a:gd name="T67" fmla="*/ 1995 h 120"/>
                            <a:gd name="T68" fmla="+- 0 7340 6182"/>
                            <a:gd name="T69" fmla="*/ T68 w 1173"/>
                            <a:gd name="T70" fmla="+- 0 1987 1935"/>
                            <a:gd name="T71" fmla="*/ 19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3" h="120">
                              <a:moveTo>
                                <a:pt x="1053" y="0"/>
                              </a:moveTo>
                              <a:lnTo>
                                <a:pt x="1053" y="120"/>
                              </a:lnTo>
                              <a:lnTo>
                                <a:pt x="1158" y="67"/>
                              </a:lnTo>
                              <a:lnTo>
                                <a:pt x="1073" y="67"/>
                              </a:lnTo>
                              <a:lnTo>
                                <a:pt x="1073" y="52"/>
                              </a:lnTo>
                              <a:lnTo>
                                <a:pt x="1158" y="52"/>
                              </a:lnTo>
                              <a:lnTo>
                                <a:pt x="1053" y="0"/>
                              </a:lnTo>
                              <a:close/>
                              <a:moveTo>
                                <a:pt x="1053" y="52"/>
                              </a:moveTo>
                              <a:lnTo>
                                <a:pt x="0" y="52"/>
                              </a:lnTo>
                              <a:lnTo>
                                <a:pt x="0" y="67"/>
                              </a:lnTo>
                              <a:lnTo>
                                <a:pt x="1053" y="67"/>
                              </a:lnTo>
                              <a:lnTo>
                                <a:pt x="1053" y="52"/>
                              </a:lnTo>
                              <a:close/>
                              <a:moveTo>
                                <a:pt x="1158" y="52"/>
                              </a:moveTo>
                              <a:lnTo>
                                <a:pt x="1073" y="52"/>
                              </a:lnTo>
                              <a:lnTo>
                                <a:pt x="1073" y="67"/>
                              </a:lnTo>
                              <a:lnTo>
                                <a:pt x="1158" y="67"/>
                              </a:lnTo>
                              <a:lnTo>
                                <a:pt x="1173" y="60"/>
                              </a:lnTo>
                              <a:lnTo>
                                <a:pt x="11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14940" id="AutoShape 43" o:spid="_x0000_s1026" style="position:absolute;margin-left:325.65pt;margin-top:20.9pt;width:31.35pt;height:6.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" path="m1053,r,120l1158,67r-85,l1073,52r85,l1053,xm1053,52l,52,,67r1053,l1053,52xm1158,52r-85,l1073,67r85,l1173,60r-15,-8xe" fillcolor="black" stroked="f">
                <v:path arrowok="t" o:connecttype="custom" o:connectlocs="357601,1353629;357601,1437575;393259,1400499;364393,1400499;364393,1390006;393259,1390006;357601,1353629;357601,1390006;0,1390006;0,1400499;357601,1400499;357601,1390006;393259,1390006;364393,1390006;364393,1400499;393259,1400499;398353,1395602;393259,1390006" o:connectangles="0,0,0,0,0,0,0,0,0,0,0,0,0,0,0,0,0,0"/>
                <w10:wrap anchorx="page"/>
              </v:shape>
            </w:pict>
          </mc:Fallback>
        </mc:AlternateContent>
      </w:r>
      <w:r w:rsidRPr="00EA3635">
        <w:rPr>
          <w:rFonts w:cs="Times New Roman"/>
          <w:noProof/>
          <w:lang w:eastAsia="id-ID"/>
        </w:rPr>
        <mc:AlternateContent>
          <mc:Choice Requires="wps">
            <w:drawing>
              <wp:anchor distT="0" distB="0" distL="114300" distR="114300" simplePos="0" relativeHeight="251658245" behindDoc="0" locked="0" layoutInCell="1" allowOverlap="1" wp14:anchorId="2749E4C4" wp14:editId="4C47CC94">
                <wp:simplePos x="0" y="0"/>
                <wp:positionH relativeFrom="page">
                  <wp:posOffset>5833274</wp:posOffset>
                </wp:positionH>
                <wp:positionV relativeFrom="paragraph">
                  <wp:posOffset>176366</wp:posOffset>
                </wp:positionV>
                <wp:extent cx="850265" cy="320675"/>
                <wp:effectExtent l="0" t="0" r="0" b="0"/>
                <wp:wrapNone/>
                <wp:docPr id="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206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F07BD" w14:textId="77777777" w:rsidR="004E79C8" w:rsidRPr="00646229" w:rsidRDefault="004E79C8" w:rsidP="004E79C8">
                            <w:pPr>
                              <w:spacing w:before="120"/>
                              <w:ind w:left="623" w:right="421"/>
                              <w:jc w:val="center"/>
                              <w:rPr>
                                <w:sz w:val="20"/>
                              </w:rPr>
                            </w:pPr>
                            <w:r>
                              <w:rPr>
                                <w:sz w:val="20"/>
                              </w:rPr>
                              <w:t>O4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E4C4" id="Text Box 30" o:spid="_x0000_s1069" type="#_x0000_t202" style="position:absolute;left:0;text-align:left;margin-left:459.3pt;margin-top:13.9pt;width:66.95pt;height:25.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" filled="f" strokeweight="2pt">
                <v:textbox inset="0,0,0,0">
                  <w:txbxContent>
                    <w:p w14:paraId="4FAF07BD" w14:textId="77777777" w:rsidR="004E79C8" w:rsidRPr="00646229" w:rsidRDefault="004E79C8" w:rsidP="004E79C8">
                      <w:pPr>
                        <w:spacing w:before="120"/>
                        <w:ind w:left="623" w:right="421"/>
                        <w:jc w:val="center"/>
                        <w:rPr>
                          <w:sz w:val="20"/>
                        </w:rPr>
                      </w:pPr>
                      <w:r>
                        <w:rPr>
                          <w:sz w:val="20"/>
                        </w:rPr>
                        <w:t>O4</w:t>
                      </w:r>
                    </w:p>
                  </w:txbxContent>
                </v:textbox>
                <w10:wrap anchorx="page"/>
              </v:shape>
            </w:pict>
          </mc:Fallback>
        </mc:AlternateContent>
      </w:r>
    </w:p>
    <w:p w14:paraId="45040B25" w14:textId="77777777" w:rsidR="004E79C8" w:rsidRPr="00EA3635" w:rsidRDefault="004E79C8" w:rsidP="004E79C8">
      <w:pPr>
        <w:pStyle w:val="TeksIsi"/>
        <w:rPr>
          <w:color w:val="FF0000"/>
        </w:rPr>
      </w:pPr>
    </w:p>
    <w:p w14:paraId="472C6A33" w14:textId="0728C5F8" w:rsidR="004E79C8" w:rsidRPr="00EA3635" w:rsidRDefault="004E79C8" w:rsidP="004E79C8">
      <w:pPr>
        <w:ind w:left="459" w:right="884"/>
        <w:jc w:val="center"/>
        <w:rPr>
          <w:rFonts w:cs="Times New Roman"/>
        </w:rPr>
      </w:pPr>
      <w:r w:rsidRPr="00EA3635">
        <w:rPr>
          <w:rFonts w:cs="Times New Roman"/>
          <w:b/>
          <w:spacing w:val="-2"/>
        </w:rPr>
        <w:t>Gambar</w:t>
      </w:r>
      <w:r w:rsidRPr="00EA3635">
        <w:rPr>
          <w:rFonts w:cs="Times New Roman"/>
          <w:b/>
          <w:spacing w:val="-11"/>
        </w:rPr>
        <w:t xml:space="preserve"> </w:t>
      </w:r>
      <w:r w:rsidR="006E5EEF">
        <w:rPr>
          <w:rFonts w:cs="Times New Roman"/>
          <w:b/>
          <w:spacing w:val="-2"/>
        </w:rPr>
        <w:t>3.</w:t>
      </w:r>
      <w:r w:rsidRPr="00EA3635">
        <w:rPr>
          <w:rFonts w:cs="Times New Roman"/>
          <w:b/>
          <w:spacing w:val="-2"/>
        </w:rPr>
        <w:t>1</w:t>
      </w:r>
      <w:r w:rsidRPr="00EA3635">
        <w:rPr>
          <w:rFonts w:cs="Times New Roman"/>
          <w:b/>
          <w:spacing w:val="-13"/>
        </w:rPr>
        <w:t xml:space="preserve"> </w:t>
      </w:r>
      <w:r w:rsidRPr="00EA3635">
        <w:rPr>
          <w:rFonts w:cs="Times New Roman"/>
          <w:spacing w:val="-2"/>
        </w:rPr>
        <w:t>Skema</w:t>
      </w:r>
      <w:r w:rsidRPr="00EA3635">
        <w:rPr>
          <w:rFonts w:cs="Times New Roman"/>
          <w:spacing w:val="-11"/>
        </w:rPr>
        <w:t xml:space="preserve"> </w:t>
      </w:r>
      <w:r w:rsidRPr="00EA3635">
        <w:rPr>
          <w:rFonts w:cs="Times New Roman"/>
          <w:spacing w:val="-2"/>
        </w:rPr>
        <w:t>rancangan</w:t>
      </w:r>
      <w:r w:rsidRPr="00EA3635">
        <w:rPr>
          <w:rFonts w:cs="Times New Roman"/>
          <w:spacing w:val="-9"/>
        </w:rPr>
        <w:t xml:space="preserve"> </w:t>
      </w:r>
      <w:r w:rsidRPr="00EA3635">
        <w:rPr>
          <w:rFonts w:cs="Times New Roman"/>
          <w:spacing w:val="-1"/>
        </w:rPr>
        <w:t>penelitian</w:t>
      </w:r>
    </w:p>
    <w:p w14:paraId="0DF31114" w14:textId="77777777" w:rsidR="004E79C8" w:rsidRPr="00EA3635" w:rsidRDefault="004E79C8" w:rsidP="00631440">
      <w:pPr>
        <w:pStyle w:val="TeksIsi"/>
        <w:tabs>
          <w:tab w:val="left" w:pos="1980"/>
        </w:tabs>
        <w:spacing w:line="360" w:lineRule="auto"/>
        <w:jc w:val="both"/>
      </w:pPr>
      <w:r w:rsidRPr="00EA3635">
        <w:t>Keterangan</w:t>
      </w:r>
      <w:r w:rsidRPr="00EA3635">
        <w:rPr>
          <w:spacing w:val="-11"/>
        </w:rPr>
        <w:t xml:space="preserve"> </w:t>
      </w:r>
      <w:r w:rsidRPr="00EA3635">
        <w:t>:</w:t>
      </w:r>
    </w:p>
    <w:p w14:paraId="40E2EAFB" w14:textId="64733A9C" w:rsidR="008F3567" w:rsidRDefault="004E79C8" w:rsidP="008F3567">
      <w:pPr>
        <w:pStyle w:val="TeksIsi"/>
        <w:tabs>
          <w:tab w:val="left" w:pos="1418"/>
          <w:tab w:val="left" w:pos="1980"/>
        </w:tabs>
        <w:spacing w:after="0" w:line="360" w:lineRule="auto"/>
        <w:jc w:val="both"/>
      </w:pPr>
      <w:r w:rsidRPr="00EA3635">
        <w:t>R</w:t>
      </w:r>
      <w:r w:rsidRPr="00EA3635">
        <w:rPr>
          <w:spacing w:val="-3"/>
        </w:rPr>
        <w:t>:</w:t>
      </w:r>
      <w:r w:rsidRPr="00EA3635">
        <w:rPr>
          <w:spacing w:val="-9"/>
        </w:rPr>
        <w:t xml:space="preserve"> </w:t>
      </w:r>
      <w:r>
        <w:rPr>
          <w:spacing w:val="-3"/>
        </w:rPr>
        <w:t>Randomisasi (pembagian subjek secara acak ke dalam kelompok</w:t>
      </w:r>
      <w:r w:rsidR="00CB2B40">
        <w:rPr>
          <w:spacing w:val="-3"/>
        </w:rPr>
        <w:t>)</w:t>
      </w:r>
    </w:p>
    <w:p w14:paraId="5C5D7A4C" w14:textId="339C5474" w:rsidR="004E79C8" w:rsidRPr="008F3567" w:rsidRDefault="004E79C8" w:rsidP="008F3567">
      <w:pPr>
        <w:pStyle w:val="TeksIsi"/>
        <w:tabs>
          <w:tab w:val="left" w:pos="1418"/>
          <w:tab w:val="left" w:pos="1980"/>
        </w:tabs>
        <w:spacing w:after="0" w:line="360" w:lineRule="auto"/>
        <w:jc w:val="both"/>
      </w:pPr>
      <w:r>
        <w:rPr>
          <w:spacing w:val="-3"/>
        </w:rPr>
        <w:t>O1</w:t>
      </w:r>
      <w:r w:rsidRPr="00EA3635">
        <w:rPr>
          <w:spacing w:val="11"/>
        </w:rPr>
        <w:t xml:space="preserve"> </w:t>
      </w:r>
      <w:r w:rsidRPr="00EA3635">
        <w:rPr>
          <w:spacing w:val="-3"/>
        </w:rPr>
        <w:t>:</w:t>
      </w:r>
      <w:r w:rsidRPr="00EA3635">
        <w:rPr>
          <w:spacing w:val="-14"/>
        </w:rPr>
        <w:t xml:space="preserve"> </w:t>
      </w:r>
      <w:r>
        <w:rPr>
          <w:spacing w:val="-3"/>
        </w:rPr>
        <w:t>Pretest (pengukuran sebelum perlakuan/pemberian suplementasi Whey protein</w:t>
      </w:r>
      <w:r w:rsidR="00CB2B40">
        <w:rPr>
          <w:spacing w:val="-3"/>
        </w:rPr>
        <w:t>)</w:t>
      </w:r>
    </w:p>
    <w:p w14:paraId="09298AA8" w14:textId="0F60C18E" w:rsidR="004E79C8" w:rsidRDefault="004E79C8" w:rsidP="008F3567">
      <w:pPr>
        <w:pStyle w:val="TeksIsi"/>
        <w:tabs>
          <w:tab w:val="left" w:pos="1418"/>
          <w:tab w:val="left" w:pos="1980"/>
        </w:tabs>
        <w:spacing w:after="0" w:line="360" w:lineRule="auto"/>
        <w:jc w:val="both"/>
        <w:rPr>
          <w:spacing w:val="-3"/>
        </w:rPr>
      </w:pPr>
      <w:r>
        <w:rPr>
          <w:spacing w:val="-3"/>
        </w:rPr>
        <w:t>O2</w:t>
      </w:r>
      <w:r w:rsidRPr="00EA3635">
        <w:rPr>
          <w:spacing w:val="11"/>
        </w:rPr>
        <w:t xml:space="preserve"> </w:t>
      </w:r>
      <w:r w:rsidRPr="00EA3635">
        <w:rPr>
          <w:spacing w:val="-3"/>
        </w:rPr>
        <w:t>:</w:t>
      </w:r>
      <w:r w:rsidRPr="00EA3635">
        <w:rPr>
          <w:spacing w:val="-14"/>
        </w:rPr>
        <w:t xml:space="preserve"> </w:t>
      </w:r>
      <w:r>
        <w:rPr>
          <w:spacing w:val="-3"/>
        </w:rPr>
        <w:t>Postest (pengukuran setelah perlakuan/pemberian suplementasi Whey protein</w:t>
      </w:r>
      <w:r w:rsidR="00CB2B40">
        <w:rPr>
          <w:spacing w:val="-3"/>
        </w:rPr>
        <w:t>)</w:t>
      </w:r>
    </w:p>
    <w:p w14:paraId="19B908BB" w14:textId="0DEE2F25" w:rsidR="004E79C8" w:rsidRDefault="004E79C8" w:rsidP="008F3567">
      <w:pPr>
        <w:pStyle w:val="TeksIsi"/>
        <w:tabs>
          <w:tab w:val="left" w:pos="1418"/>
          <w:tab w:val="left" w:pos="1980"/>
        </w:tabs>
        <w:spacing w:after="0" w:line="360" w:lineRule="auto"/>
        <w:jc w:val="both"/>
        <w:rPr>
          <w:spacing w:val="-3"/>
        </w:rPr>
      </w:pPr>
      <w:r>
        <w:rPr>
          <w:spacing w:val="-3"/>
        </w:rPr>
        <w:t>O3</w:t>
      </w:r>
      <w:r w:rsidRPr="00EA3635">
        <w:rPr>
          <w:spacing w:val="11"/>
        </w:rPr>
        <w:t xml:space="preserve"> </w:t>
      </w:r>
      <w:r w:rsidRPr="00EA3635">
        <w:rPr>
          <w:spacing w:val="-3"/>
        </w:rPr>
        <w:t>:</w:t>
      </w:r>
      <w:r w:rsidRPr="00EA3635">
        <w:rPr>
          <w:spacing w:val="-14"/>
        </w:rPr>
        <w:t xml:space="preserve"> </w:t>
      </w:r>
      <w:r>
        <w:rPr>
          <w:spacing w:val="-3"/>
        </w:rPr>
        <w:t>Pretest (pengukuran sebelum perlakuan/pemberian suplementasi susu isokalori</w:t>
      </w:r>
      <w:r w:rsidR="00CB2B40">
        <w:rPr>
          <w:spacing w:val="-3"/>
        </w:rPr>
        <w:t>)</w:t>
      </w:r>
    </w:p>
    <w:p w14:paraId="6A909C29" w14:textId="059347A8" w:rsidR="004E79C8" w:rsidRDefault="004E79C8" w:rsidP="008F3567">
      <w:pPr>
        <w:pStyle w:val="TeksIsi"/>
        <w:tabs>
          <w:tab w:val="left" w:pos="1418"/>
          <w:tab w:val="left" w:pos="1980"/>
        </w:tabs>
        <w:spacing w:after="0" w:line="360" w:lineRule="auto"/>
        <w:jc w:val="both"/>
        <w:rPr>
          <w:spacing w:val="-3"/>
        </w:rPr>
      </w:pPr>
      <w:r>
        <w:rPr>
          <w:spacing w:val="-3"/>
        </w:rPr>
        <w:t>O4</w:t>
      </w:r>
      <w:r w:rsidRPr="00EA3635">
        <w:rPr>
          <w:spacing w:val="11"/>
        </w:rPr>
        <w:t xml:space="preserve"> </w:t>
      </w:r>
      <w:r w:rsidRPr="00EA3635">
        <w:rPr>
          <w:spacing w:val="-3"/>
        </w:rPr>
        <w:t>:</w:t>
      </w:r>
      <w:r w:rsidRPr="00EA3635">
        <w:rPr>
          <w:spacing w:val="-14"/>
        </w:rPr>
        <w:t xml:space="preserve"> </w:t>
      </w:r>
      <w:r>
        <w:rPr>
          <w:spacing w:val="-3"/>
        </w:rPr>
        <w:t>Postest (pengukuran setelah perlakuan/pemberian suplementasi susu isokalori</w:t>
      </w:r>
      <w:r w:rsidR="00CB2B40">
        <w:rPr>
          <w:spacing w:val="-3"/>
        </w:rPr>
        <w:t>)</w:t>
      </w:r>
    </w:p>
    <w:p w14:paraId="48C3D3DE" w14:textId="2BA0B25E" w:rsidR="004E79C8" w:rsidRDefault="004E79C8" w:rsidP="008F3567">
      <w:pPr>
        <w:pStyle w:val="TeksIsi"/>
        <w:tabs>
          <w:tab w:val="left" w:pos="1418"/>
          <w:tab w:val="left" w:pos="1980"/>
        </w:tabs>
        <w:spacing w:after="0" w:line="360" w:lineRule="auto"/>
        <w:jc w:val="both"/>
        <w:rPr>
          <w:spacing w:val="-3"/>
        </w:rPr>
      </w:pPr>
      <w:r>
        <w:rPr>
          <w:spacing w:val="-3"/>
        </w:rPr>
        <w:t>X1: Perlakuan (intervensi yang diberikan pada kelompok eksperimen / pemberian Whey protein</w:t>
      </w:r>
      <w:r w:rsidR="00CB2B40">
        <w:rPr>
          <w:spacing w:val="-3"/>
        </w:rPr>
        <w:t>)</w:t>
      </w:r>
    </w:p>
    <w:p w14:paraId="1BA3D8F9" w14:textId="4EE78169" w:rsidR="004E79C8" w:rsidRDefault="004E79C8" w:rsidP="008F3567">
      <w:pPr>
        <w:pStyle w:val="TeksIsi"/>
        <w:tabs>
          <w:tab w:val="left" w:pos="1418"/>
          <w:tab w:val="left" w:pos="1980"/>
        </w:tabs>
        <w:spacing w:after="0" w:line="360" w:lineRule="auto"/>
        <w:jc w:val="both"/>
        <w:rPr>
          <w:spacing w:val="-3"/>
        </w:rPr>
      </w:pPr>
      <w:r>
        <w:rPr>
          <w:spacing w:val="-3"/>
        </w:rPr>
        <w:t>X2: Perlakuan (intervensi yang diberikan pada kelompok kontrol / pemberian susu isokalori</w:t>
      </w:r>
      <w:r w:rsidR="00CB2B40">
        <w:rPr>
          <w:spacing w:val="-3"/>
        </w:rPr>
        <w:t>)</w:t>
      </w:r>
    </w:p>
    <w:p w14:paraId="7A82EF28" w14:textId="6FD604DE" w:rsidR="00D76F61" w:rsidRPr="000B2D40" w:rsidRDefault="001E134B" w:rsidP="00FB3DE3">
      <w:pPr>
        <w:pStyle w:val="Judul2"/>
        <w:jc w:val="both"/>
        <w:rPr>
          <w:rFonts w:cs="Times New Roman"/>
          <w:color w:val="000000"/>
        </w:rPr>
      </w:pPr>
      <w:bookmarkStart w:id="111" w:name="_Toc211780672"/>
      <w:r w:rsidRPr="000B2D40">
        <w:rPr>
          <w:rFonts w:cs="Times New Roman"/>
          <w:color w:val="000000"/>
        </w:rPr>
        <w:t>3</w:t>
      </w:r>
      <w:r w:rsidR="00D76F61" w:rsidRPr="000B2D40">
        <w:rPr>
          <w:rFonts w:cs="Times New Roman"/>
          <w:color w:val="000000"/>
        </w:rPr>
        <w:t xml:space="preserve">.2 </w:t>
      </w:r>
      <w:r w:rsidR="008D5AC7" w:rsidRPr="000B2D40">
        <w:rPr>
          <w:rFonts w:cs="Times New Roman"/>
          <w:color w:val="000000"/>
        </w:rPr>
        <w:t>Populasi dan Sampel Penelitian</w:t>
      </w:r>
      <w:bookmarkEnd w:id="111"/>
      <w:r w:rsidR="008D5AC7" w:rsidRPr="000B2D40">
        <w:rPr>
          <w:rFonts w:cs="Times New Roman"/>
          <w:color w:val="000000"/>
        </w:rPr>
        <w:t xml:space="preserve"> </w:t>
      </w:r>
    </w:p>
    <w:p w14:paraId="075B9533" w14:textId="38EABC9B" w:rsidR="00A26D8A" w:rsidRPr="000B2D40" w:rsidRDefault="001E134B" w:rsidP="00FB3DE3">
      <w:pPr>
        <w:pStyle w:val="Judul3"/>
        <w:jc w:val="both"/>
        <w:rPr>
          <w:rFonts w:eastAsia="Times New Roman" w:cs="Times New Roman"/>
          <w:szCs w:val="24"/>
        </w:rPr>
      </w:pPr>
      <w:bookmarkStart w:id="112" w:name="_Toc211780673"/>
      <w:r w:rsidRPr="000B2D40">
        <w:rPr>
          <w:rFonts w:cs="Times New Roman"/>
        </w:rPr>
        <w:t>3</w:t>
      </w:r>
      <w:r w:rsidR="00A26D8A" w:rsidRPr="000B2D40">
        <w:rPr>
          <w:rFonts w:cs="Times New Roman"/>
        </w:rPr>
        <w:t>.</w:t>
      </w:r>
      <w:r w:rsidR="008D5AC7" w:rsidRPr="000B2D40">
        <w:rPr>
          <w:rFonts w:cs="Times New Roman"/>
        </w:rPr>
        <w:t>2</w:t>
      </w:r>
      <w:r w:rsidR="00A26D8A" w:rsidRPr="000B2D40">
        <w:rPr>
          <w:rFonts w:cs="Times New Roman"/>
        </w:rPr>
        <w:t xml:space="preserve">.1 </w:t>
      </w:r>
      <w:r w:rsidR="008D5AC7" w:rsidRPr="000B2D40">
        <w:rPr>
          <w:rFonts w:eastAsia="Times New Roman" w:cs="Times New Roman"/>
          <w:szCs w:val="24"/>
        </w:rPr>
        <w:t>Populasi Target</w:t>
      </w:r>
      <w:bookmarkEnd w:id="112"/>
    </w:p>
    <w:p w14:paraId="53AE1680" w14:textId="58DE114C" w:rsidR="008A7893" w:rsidRPr="00EA3635" w:rsidRDefault="008A7893" w:rsidP="00495843">
      <w:pPr>
        <w:pStyle w:val="TeksIsi"/>
        <w:spacing w:line="360" w:lineRule="auto"/>
        <w:ind w:right="17" w:firstLine="720"/>
        <w:jc w:val="both"/>
      </w:pPr>
      <w:r w:rsidRPr="00EA3635">
        <w:rPr>
          <w:spacing w:val="-2"/>
        </w:rPr>
        <w:t>Populasi</w:t>
      </w:r>
      <w:r w:rsidRPr="00EA3635">
        <w:rPr>
          <w:spacing w:val="-12"/>
        </w:rPr>
        <w:t xml:space="preserve"> </w:t>
      </w:r>
      <w:r w:rsidRPr="00EA3635">
        <w:rPr>
          <w:spacing w:val="-2"/>
        </w:rPr>
        <w:t>target</w:t>
      </w:r>
      <w:r w:rsidRPr="00EA3635">
        <w:rPr>
          <w:spacing w:val="-11"/>
        </w:rPr>
        <w:t xml:space="preserve"> </w:t>
      </w:r>
      <w:r w:rsidRPr="00EA3635">
        <w:rPr>
          <w:spacing w:val="-2"/>
        </w:rPr>
        <w:t>dalam</w:t>
      </w:r>
      <w:r w:rsidRPr="00EA3635">
        <w:rPr>
          <w:spacing w:val="-10"/>
        </w:rPr>
        <w:t xml:space="preserve"> </w:t>
      </w:r>
      <w:r w:rsidRPr="00EA3635">
        <w:rPr>
          <w:spacing w:val="-2"/>
        </w:rPr>
        <w:t>penelitian</w:t>
      </w:r>
      <w:r w:rsidRPr="00EA3635">
        <w:rPr>
          <w:spacing w:val="-12"/>
        </w:rPr>
        <w:t xml:space="preserve"> </w:t>
      </w:r>
      <w:r w:rsidRPr="00EA3635">
        <w:rPr>
          <w:spacing w:val="-2"/>
        </w:rPr>
        <w:t>ini</w:t>
      </w:r>
      <w:r w:rsidRPr="00EA3635">
        <w:rPr>
          <w:spacing w:val="-11"/>
        </w:rPr>
        <w:t xml:space="preserve"> </w:t>
      </w:r>
      <w:r w:rsidRPr="00EA3635">
        <w:rPr>
          <w:spacing w:val="-2"/>
        </w:rPr>
        <w:t>adalah</w:t>
      </w:r>
      <w:r w:rsidRPr="00EA3635">
        <w:rPr>
          <w:spacing w:val="-12"/>
        </w:rPr>
        <w:t xml:space="preserve"> </w:t>
      </w:r>
      <w:r w:rsidRPr="00EA3635">
        <w:rPr>
          <w:spacing w:val="-2"/>
        </w:rPr>
        <w:t>pasien</w:t>
      </w:r>
      <w:r w:rsidRPr="00EA3635">
        <w:rPr>
          <w:spacing w:val="-13"/>
        </w:rPr>
        <w:t xml:space="preserve"> </w:t>
      </w:r>
      <w:r w:rsidRPr="00EA3635">
        <w:rPr>
          <w:spacing w:val="-2"/>
        </w:rPr>
        <w:t>kanker</w:t>
      </w:r>
      <w:r w:rsidRPr="00EA3635">
        <w:rPr>
          <w:spacing w:val="-11"/>
        </w:rPr>
        <w:t xml:space="preserve"> </w:t>
      </w:r>
      <w:r w:rsidRPr="00EA3635">
        <w:rPr>
          <w:spacing w:val="-1"/>
        </w:rPr>
        <w:t>payudara yang direncanakan menjalani operasi</w:t>
      </w:r>
      <w:r w:rsidR="00A406F8">
        <w:rPr>
          <w:spacing w:val="-1"/>
        </w:rPr>
        <w:t>.</w:t>
      </w:r>
    </w:p>
    <w:p w14:paraId="2DCECB96" w14:textId="1181D786" w:rsidR="00A26D8A" w:rsidRPr="000B2D40" w:rsidRDefault="001E134B" w:rsidP="00FB3DE3">
      <w:pPr>
        <w:pStyle w:val="Judul3"/>
        <w:jc w:val="both"/>
        <w:rPr>
          <w:rFonts w:eastAsia="Times New Roman" w:cs="Times New Roman"/>
          <w:szCs w:val="24"/>
        </w:rPr>
      </w:pPr>
      <w:bookmarkStart w:id="113" w:name="_Toc211780674"/>
      <w:r w:rsidRPr="000B2D40">
        <w:rPr>
          <w:rFonts w:cs="Times New Roman"/>
        </w:rPr>
        <w:t>3</w:t>
      </w:r>
      <w:r w:rsidR="00A26D8A" w:rsidRPr="000B2D40">
        <w:rPr>
          <w:rFonts w:cs="Times New Roman"/>
        </w:rPr>
        <w:t>.</w:t>
      </w:r>
      <w:r w:rsidR="008D5AC7" w:rsidRPr="000B2D40">
        <w:rPr>
          <w:rFonts w:cs="Times New Roman"/>
        </w:rPr>
        <w:t>2</w:t>
      </w:r>
      <w:r w:rsidR="00A26D8A" w:rsidRPr="000B2D40">
        <w:rPr>
          <w:rFonts w:cs="Times New Roman"/>
        </w:rPr>
        <w:t>.</w:t>
      </w:r>
      <w:r w:rsidR="008D5AC7" w:rsidRPr="000B2D40">
        <w:rPr>
          <w:rFonts w:cs="Times New Roman"/>
        </w:rPr>
        <w:t>2</w:t>
      </w:r>
      <w:r w:rsidR="00A26D8A" w:rsidRPr="000B2D40">
        <w:rPr>
          <w:rFonts w:cs="Times New Roman"/>
        </w:rPr>
        <w:t xml:space="preserve"> </w:t>
      </w:r>
      <w:r w:rsidR="008D5AC7" w:rsidRPr="000B2D40">
        <w:rPr>
          <w:rFonts w:eastAsia="Times New Roman" w:cs="Times New Roman"/>
          <w:szCs w:val="24"/>
        </w:rPr>
        <w:t>Populasi Terjangkau</w:t>
      </w:r>
      <w:bookmarkEnd w:id="113"/>
    </w:p>
    <w:p w14:paraId="503239F8" w14:textId="77777777" w:rsidR="00495843" w:rsidRPr="00EA3635" w:rsidRDefault="00495843" w:rsidP="00495843">
      <w:pPr>
        <w:pStyle w:val="TeksIsi"/>
        <w:spacing w:line="360" w:lineRule="auto"/>
        <w:ind w:right="17" w:firstLine="720"/>
        <w:jc w:val="both"/>
      </w:pPr>
      <w:r w:rsidRPr="00EA3635">
        <w:t xml:space="preserve">Populasi terjangkau penelitian ini adalah semua </w:t>
      </w:r>
      <w:r w:rsidRPr="00EA3635">
        <w:rPr>
          <w:lang w:val="id-ID"/>
        </w:rPr>
        <w:t>p</w:t>
      </w:r>
      <w:r w:rsidRPr="00EA3635">
        <w:t>asien kanker payudara yang direncanakan operasi di RSUP Dr. Kariadi.</w:t>
      </w:r>
    </w:p>
    <w:p w14:paraId="0382B37B" w14:textId="5B043CEA" w:rsidR="00A26D8A" w:rsidRPr="000B2D40" w:rsidRDefault="001E134B" w:rsidP="00FB3DE3">
      <w:pPr>
        <w:pStyle w:val="Judul3"/>
        <w:jc w:val="both"/>
        <w:rPr>
          <w:rFonts w:cs="Times New Roman"/>
        </w:rPr>
      </w:pPr>
      <w:bookmarkStart w:id="114" w:name="_Toc211780675"/>
      <w:r w:rsidRPr="000B2D40">
        <w:rPr>
          <w:rFonts w:cs="Times New Roman"/>
        </w:rPr>
        <w:lastRenderedPageBreak/>
        <w:t>3</w:t>
      </w:r>
      <w:r w:rsidR="00A26D8A" w:rsidRPr="000B2D40">
        <w:rPr>
          <w:rFonts w:cs="Times New Roman"/>
        </w:rPr>
        <w:t>.</w:t>
      </w:r>
      <w:r w:rsidR="008D5AC7" w:rsidRPr="000B2D40">
        <w:rPr>
          <w:rFonts w:cs="Times New Roman"/>
        </w:rPr>
        <w:t>2</w:t>
      </w:r>
      <w:r w:rsidR="00A26D8A" w:rsidRPr="000B2D40">
        <w:rPr>
          <w:rFonts w:cs="Times New Roman"/>
        </w:rPr>
        <w:t>.</w:t>
      </w:r>
      <w:r w:rsidR="008D5AC7" w:rsidRPr="000B2D40">
        <w:rPr>
          <w:rFonts w:cs="Times New Roman"/>
        </w:rPr>
        <w:t>3</w:t>
      </w:r>
      <w:r w:rsidR="00A26D8A" w:rsidRPr="000B2D40">
        <w:rPr>
          <w:rFonts w:cs="Times New Roman"/>
        </w:rPr>
        <w:t xml:space="preserve"> </w:t>
      </w:r>
      <w:r w:rsidR="008D5AC7" w:rsidRPr="000B2D40">
        <w:rPr>
          <w:rFonts w:eastAsia="Times New Roman" w:cs="Times New Roman"/>
          <w:szCs w:val="24"/>
        </w:rPr>
        <w:t>Sampel Penelitian</w:t>
      </w:r>
      <w:bookmarkEnd w:id="114"/>
    </w:p>
    <w:p w14:paraId="795F8E95" w14:textId="3564FC4B" w:rsidR="007045A6" w:rsidRPr="000B2D40" w:rsidRDefault="00C03BD7" w:rsidP="002E5DF9">
      <w:pPr>
        <w:pStyle w:val="TeksIsi"/>
        <w:spacing w:line="360" w:lineRule="auto"/>
        <w:ind w:right="17" w:firstLine="720"/>
        <w:jc w:val="both"/>
      </w:pPr>
      <w:r w:rsidRPr="00EA3635">
        <w:rPr>
          <w:spacing w:val="-3"/>
        </w:rPr>
        <w:t>Sampel</w:t>
      </w:r>
      <w:r w:rsidRPr="00EA3635">
        <w:rPr>
          <w:spacing w:val="-10"/>
        </w:rPr>
        <w:t xml:space="preserve"> </w:t>
      </w:r>
      <w:r w:rsidRPr="00EA3635">
        <w:rPr>
          <w:spacing w:val="-3"/>
        </w:rPr>
        <w:t>penelitian</w:t>
      </w:r>
      <w:r w:rsidRPr="00EA3635">
        <w:rPr>
          <w:spacing w:val="-11"/>
        </w:rPr>
        <w:t xml:space="preserve"> </w:t>
      </w:r>
      <w:r w:rsidRPr="00EA3635">
        <w:rPr>
          <w:spacing w:val="-3"/>
        </w:rPr>
        <w:t>adalah</w:t>
      </w:r>
      <w:r w:rsidRPr="00EA3635">
        <w:rPr>
          <w:spacing w:val="-12"/>
        </w:rPr>
        <w:t xml:space="preserve"> </w:t>
      </w:r>
      <w:r w:rsidRPr="00EA3635">
        <w:rPr>
          <w:lang w:val="id-ID"/>
        </w:rPr>
        <w:t>p</w:t>
      </w:r>
      <w:r w:rsidRPr="00EA3635">
        <w:t xml:space="preserve">asien kanker yang direncanakan menjalani operasi di RSUP Dr. Kariadi pada bulan </w:t>
      </w:r>
      <w:r>
        <w:t>Juli</w:t>
      </w:r>
      <w:r w:rsidRPr="00EA3635">
        <w:t xml:space="preserve"> 2025 –</w:t>
      </w:r>
      <w:r w:rsidRPr="00EA3635">
        <w:rPr>
          <w:lang w:val="id-ID"/>
        </w:rPr>
        <w:t xml:space="preserve"> </w:t>
      </w:r>
      <w:r>
        <w:t>September</w:t>
      </w:r>
      <w:r w:rsidRPr="00EA3635">
        <w:rPr>
          <w:lang w:val="id-ID"/>
        </w:rPr>
        <w:t xml:space="preserve"> </w:t>
      </w:r>
      <w:r w:rsidRPr="00EA3635">
        <w:t>2025</w:t>
      </w:r>
      <w:r w:rsidRPr="00EA3635">
        <w:rPr>
          <w:lang w:val="id-ID"/>
        </w:rPr>
        <w:t xml:space="preserve"> dan memenuhi </w:t>
      </w:r>
      <w:r w:rsidRPr="00EA3635">
        <w:rPr>
          <w:spacing w:val="-2"/>
        </w:rPr>
        <w:t>memenuhi</w:t>
      </w:r>
      <w:r w:rsidRPr="00EA3635">
        <w:rPr>
          <w:spacing w:val="-12"/>
        </w:rPr>
        <w:t xml:space="preserve"> </w:t>
      </w:r>
      <w:r w:rsidRPr="00EA3635">
        <w:rPr>
          <w:spacing w:val="-2"/>
        </w:rPr>
        <w:t>kriteria</w:t>
      </w:r>
      <w:r w:rsidRPr="00EA3635">
        <w:rPr>
          <w:spacing w:val="-11"/>
        </w:rPr>
        <w:t xml:space="preserve"> </w:t>
      </w:r>
      <w:r w:rsidRPr="00EA3635">
        <w:rPr>
          <w:spacing w:val="-2"/>
        </w:rPr>
        <w:t>penelitian</w:t>
      </w:r>
      <w:r w:rsidRPr="00EA3635">
        <w:rPr>
          <w:spacing w:val="-9"/>
        </w:rPr>
        <w:t xml:space="preserve"> </w:t>
      </w:r>
      <w:r w:rsidRPr="00EA3635">
        <w:rPr>
          <w:spacing w:val="-1"/>
        </w:rPr>
        <w:t>sebagai</w:t>
      </w:r>
      <w:r w:rsidRPr="00EA3635">
        <w:rPr>
          <w:spacing w:val="-10"/>
        </w:rPr>
        <w:t xml:space="preserve"> </w:t>
      </w:r>
      <w:r w:rsidRPr="00EA3635">
        <w:rPr>
          <w:spacing w:val="-1"/>
        </w:rPr>
        <w:t>berikut:</w:t>
      </w:r>
    </w:p>
    <w:p w14:paraId="2CFB6EB1" w14:textId="72245DAF" w:rsidR="008D5AC7" w:rsidRPr="000B2D40" w:rsidRDefault="001E134B" w:rsidP="00CA5584">
      <w:pPr>
        <w:pStyle w:val="Judul4"/>
      </w:pPr>
      <w:r w:rsidRPr="000B2D40">
        <w:t>3</w:t>
      </w:r>
      <w:r w:rsidR="008D5AC7" w:rsidRPr="000B2D40">
        <w:t>.2.3.1 Kriteria Inklusi</w:t>
      </w:r>
    </w:p>
    <w:p w14:paraId="515F3EDB" w14:textId="77777777" w:rsidR="00D809D8" w:rsidRPr="00EA3635" w:rsidRDefault="00D809D8" w:rsidP="00625DBB">
      <w:pPr>
        <w:pStyle w:val="DaftarParagraf"/>
        <w:numPr>
          <w:ilvl w:val="0"/>
          <w:numId w:val="36"/>
        </w:numPr>
        <w:tabs>
          <w:tab w:val="left" w:pos="6030"/>
        </w:tabs>
        <w:spacing w:after="0" w:line="360" w:lineRule="auto"/>
        <w:ind w:left="1260" w:right="17" w:hanging="425"/>
        <w:jc w:val="both"/>
        <w:rPr>
          <w:szCs w:val="24"/>
        </w:rPr>
      </w:pPr>
      <w:r w:rsidRPr="00EA3635">
        <w:rPr>
          <w:szCs w:val="24"/>
          <w:lang w:val="id-ID"/>
        </w:rPr>
        <w:t>Usia 18 hingga 59 tahun</w:t>
      </w:r>
    </w:p>
    <w:p w14:paraId="4DFB3751" w14:textId="77777777" w:rsidR="00D809D8" w:rsidRPr="00EA3635" w:rsidRDefault="00D809D8" w:rsidP="00625DBB">
      <w:pPr>
        <w:pStyle w:val="DaftarParagraf"/>
        <w:numPr>
          <w:ilvl w:val="0"/>
          <w:numId w:val="36"/>
        </w:numPr>
        <w:tabs>
          <w:tab w:val="left" w:pos="6030"/>
        </w:tabs>
        <w:spacing w:after="0" w:line="360" w:lineRule="auto"/>
        <w:ind w:left="1260" w:right="17" w:hanging="425"/>
        <w:jc w:val="both"/>
        <w:rPr>
          <w:szCs w:val="24"/>
        </w:rPr>
      </w:pPr>
      <w:r w:rsidRPr="00EA3635">
        <w:rPr>
          <w:szCs w:val="24"/>
          <w:lang w:val="id-ID"/>
        </w:rPr>
        <w:t xml:space="preserve">Pasien </w:t>
      </w:r>
      <w:r w:rsidRPr="00EA3635">
        <w:rPr>
          <w:szCs w:val="24"/>
        </w:rPr>
        <w:t>kanker payudara</w:t>
      </w:r>
    </w:p>
    <w:p w14:paraId="3985FD83" w14:textId="48EB481B" w:rsidR="00D809D8" w:rsidRPr="00EA3635" w:rsidRDefault="00D809D8" w:rsidP="00625DBB">
      <w:pPr>
        <w:pStyle w:val="DaftarParagraf"/>
        <w:numPr>
          <w:ilvl w:val="0"/>
          <w:numId w:val="36"/>
        </w:numPr>
        <w:tabs>
          <w:tab w:val="left" w:pos="6030"/>
        </w:tabs>
        <w:spacing w:after="0" w:line="360" w:lineRule="auto"/>
        <w:ind w:left="1260" w:right="17" w:hanging="425"/>
        <w:jc w:val="both"/>
        <w:rPr>
          <w:szCs w:val="24"/>
        </w:rPr>
      </w:pPr>
      <w:r w:rsidRPr="00EA3635">
        <w:rPr>
          <w:szCs w:val="24"/>
        </w:rPr>
        <w:t>Pasien yang akan menjalani operasi</w:t>
      </w:r>
    </w:p>
    <w:p w14:paraId="645B5152" w14:textId="77777777" w:rsidR="00D809D8" w:rsidRPr="00EA3635" w:rsidRDefault="00D809D8" w:rsidP="00625DBB">
      <w:pPr>
        <w:pStyle w:val="DaftarParagraf"/>
        <w:numPr>
          <w:ilvl w:val="0"/>
          <w:numId w:val="36"/>
        </w:numPr>
        <w:tabs>
          <w:tab w:val="left" w:pos="6030"/>
        </w:tabs>
        <w:spacing w:after="0" w:line="360" w:lineRule="auto"/>
        <w:ind w:left="1260" w:right="17" w:hanging="425"/>
        <w:jc w:val="both"/>
        <w:rPr>
          <w:szCs w:val="24"/>
        </w:rPr>
      </w:pPr>
      <w:r w:rsidRPr="00EA3635">
        <w:rPr>
          <w:szCs w:val="24"/>
          <w:lang w:val="id-ID"/>
        </w:rPr>
        <w:t>Mampu berkomunikasi secara verbal</w:t>
      </w:r>
    </w:p>
    <w:p w14:paraId="1E4BA29D" w14:textId="77777777" w:rsidR="00D809D8" w:rsidRPr="00EA3635" w:rsidRDefault="00D809D8" w:rsidP="00625DBB">
      <w:pPr>
        <w:pStyle w:val="DaftarParagraf"/>
        <w:numPr>
          <w:ilvl w:val="0"/>
          <w:numId w:val="36"/>
        </w:numPr>
        <w:tabs>
          <w:tab w:val="left" w:pos="6030"/>
        </w:tabs>
        <w:spacing w:after="0" w:line="360" w:lineRule="auto"/>
        <w:ind w:left="1260" w:right="17" w:hanging="425"/>
        <w:jc w:val="both"/>
        <w:rPr>
          <w:szCs w:val="24"/>
        </w:rPr>
      </w:pPr>
      <w:r w:rsidRPr="00EA3635">
        <w:rPr>
          <w:szCs w:val="24"/>
        </w:rPr>
        <w:t>P</w:t>
      </w:r>
      <w:r w:rsidRPr="00EA3635">
        <w:rPr>
          <w:szCs w:val="24"/>
          <w:lang w:val="id-ID"/>
        </w:rPr>
        <w:t>asien</w:t>
      </w:r>
      <w:r w:rsidRPr="00EA3635">
        <w:rPr>
          <w:szCs w:val="24"/>
        </w:rPr>
        <w:t xml:space="preserve"> setuju untuk berpartisipasi dalam penelitian dengan menandatangani lembar persetujuan</w:t>
      </w:r>
    </w:p>
    <w:p w14:paraId="58F61721" w14:textId="19EFA434" w:rsidR="008D5AC7" w:rsidRPr="000B2D40" w:rsidRDefault="001E134B" w:rsidP="009F5A45">
      <w:pPr>
        <w:pStyle w:val="Judul4"/>
        <w:tabs>
          <w:tab w:val="left" w:pos="6030"/>
        </w:tabs>
        <w:ind w:right="17"/>
        <w:jc w:val="both"/>
      </w:pPr>
      <w:r w:rsidRPr="000B2D40">
        <w:t>3</w:t>
      </w:r>
      <w:r w:rsidR="008D5AC7" w:rsidRPr="000B2D40">
        <w:t>.2.3.2 Kriteria Eksklusi</w:t>
      </w:r>
    </w:p>
    <w:p w14:paraId="753EF775" w14:textId="77777777" w:rsidR="000C648A" w:rsidRPr="00EA3635" w:rsidRDefault="000C648A" w:rsidP="00625DBB">
      <w:pPr>
        <w:pStyle w:val="DaftarParagraf"/>
        <w:widowControl w:val="0"/>
        <w:numPr>
          <w:ilvl w:val="0"/>
          <w:numId w:val="37"/>
        </w:numPr>
        <w:tabs>
          <w:tab w:val="left" w:pos="6030"/>
        </w:tabs>
        <w:autoSpaceDE w:val="0"/>
        <w:autoSpaceDN w:val="0"/>
        <w:spacing w:after="0" w:line="360" w:lineRule="auto"/>
        <w:ind w:left="1260" w:right="17"/>
        <w:contextualSpacing w:val="0"/>
        <w:jc w:val="both"/>
      </w:pPr>
      <w:r w:rsidRPr="00EA3635">
        <w:t xml:space="preserve">Pasien memiliki riwayat penyakit </w:t>
      </w:r>
      <w:r>
        <w:t xml:space="preserve">DM, </w:t>
      </w:r>
      <w:r w:rsidRPr="00EA3635">
        <w:t>ginjal kronis</w:t>
      </w:r>
      <w:r>
        <w:t>, koagulasi darah, penyakit jantung iskemik</w:t>
      </w:r>
    </w:p>
    <w:p w14:paraId="0BA83B9E" w14:textId="77777777" w:rsidR="000C648A" w:rsidRPr="00EA3635" w:rsidRDefault="000C648A" w:rsidP="00625DBB">
      <w:pPr>
        <w:pStyle w:val="DaftarParagraf"/>
        <w:widowControl w:val="0"/>
        <w:numPr>
          <w:ilvl w:val="0"/>
          <w:numId w:val="37"/>
        </w:numPr>
        <w:tabs>
          <w:tab w:val="left" w:pos="6030"/>
        </w:tabs>
        <w:autoSpaceDE w:val="0"/>
        <w:autoSpaceDN w:val="0"/>
        <w:spacing w:after="0" w:line="360" w:lineRule="auto"/>
        <w:ind w:left="1260" w:right="17"/>
        <w:contextualSpacing w:val="0"/>
        <w:jc w:val="both"/>
      </w:pPr>
      <w:r w:rsidRPr="00EA3635">
        <w:t>Pasien memiliki riwayat alergi susu skim, kedelai maupun whey protein.</w:t>
      </w:r>
    </w:p>
    <w:p w14:paraId="5003D678" w14:textId="71218F41" w:rsidR="000C648A" w:rsidRPr="00EA3635" w:rsidRDefault="000C648A" w:rsidP="00625DBB">
      <w:pPr>
        <w:pStyle w:val="DaftarParagraf"/>
        <w:widowControl w:val="0"/>
        <w:numPr>
          <w:ilvl w:val="0"/>
          <w:numId w:val="37"/>
        </w:numPr>
        <w:tabs>
          <w:tab w:val="left" w:pos="6030"/>
        </w:tabs>
        <w:autoSpaceDE w:val="0"/>
        <w:autoSpaceDN w:val="0"/>
        <w:spacing w:after="0" w:line="360" w:lineRule="auto"/>
        <w:ind w:left="1260" w:right="17"/>
        <w:contextualSpacing w:val="0"/>
        <w:jc w:val="both"/>
      </w:pPr>
      <w:r w:rsidRPr="00EA3635">
        <w:t>Pasie</w:t>
      </w:r>
      <w:r>
        <w:t>n yang menjalani</w:t>
      </w:r>
      <w:r w:rsidRPr="00EA3635">
        <w:t xml:space="preserve"> radioterapi</w:t>
      </w:r>
      <w:r>
        <w:t xml:space="preserve"> </w:t>
      </w:r>
      <w:r w:rsidR="00AA117B">
        <w:t>perioperative</w:t>
      </w:r>
    </w:p>
    <w:p w14:paraId="088C6AA3" w14:textId="5DEE2EC3" w:rsidR="00AA117B" w:rsidRPr="00EA3635" w:rsidRDefault="000274FF" w:rsidP="00EE2449">
      <w:pPr>
        <w:pStyle w:val="DaftarParagraf"/>
        <w:widowControl w:val="0"/>
        <w:numPr>
          <w:ilvl w:val="0"/>
          <w:numId w:val="37"/>
        </w:numPr>
        <w:tabs>
          <w:tab w:val="left" w:pos="6030"/>
        </w:tabs>
        <w:autoSpaceDE w:val="0"/>
        <w:autoSpaceDN w:val="0"/>
        <w:spacing w:after="0" w:line="360" w:lineRule="auto"/>
        <w:ind w:left="1260" w:right="17"/>
        <w:contextualSpacing w:val="0"/>
        <w:jc w:val="both"/>
      </w:pPr>
      <w:r>
        <w:t>Pasien tidak setuju untuk berpartisipasi dalam penelitian</w:t>
      </w:r>
    </w:p>
    <w:p w14:paraId="7C93A1EF" w14:textId="47841308" w:rsidR="001E2397" w:rsidRPr="00EA3635" w:rsidRDefault="001E2397" w:rsidP="00EE2449">
      <w:pPr>
        <w:pStyle w:val="DaftarParagraf"/>
        <w:widowControl w:val="0"/>
        <w:numPr>
          <w:ilvl w:val="0"/>
          <w:numId w:val="37"/>
        </w:numPr>
        <w:tabs>
          <w:tab w:val="left" w:pos="6030"/>
        </w:tabs>
        <w:autoSpaceDE w:val="0"/>
        <w:autoSpaceDN w:val="0"/>
        <w:spacing w:after="0" w:line="360" w:lineRule="auto"/>
        <w:ind w:left="1260" w:right="17"/>
        <w:contextualSpacing w:val="0"/>
        <w:jc w:val="both"/>
      </w:pPr>
      <w:r>
        <w:t>Pasien meninggal sebelum dilakukan operasi</w:t>
      </w:r>
    </w:p>
    <w:p w14:paraId="0C1DCC44" w14:textId="5FD44500" w:rsidR="00D76F61" w:rsidRPr="000B2D40" w:rsidRDefault="001E134B" w:rsidP="00FB3DE3">
      <w:pPr>
        <w:pStyle w:val="Judul2"/>
        <w:jc w:val="both"/>
        <w:rPr>
          <w:rFonts w:cs="Times New Roman"/>
          <w:color w:val="000000"/>
        </w:rPr>
      </w:pPr>
      <w:bookmarkStart w:id="115" w:name="_Toc211780676"/>
      <w:r w:rsidRPr="000B2D40">
        <w:rPr>
          <w:rFonts w:cs="Times New Roman"/>
          <w:color w:val="000000"/>
        </w:rPr>
        <w:t>3.</w:t>
      </w:r>
      <w:r w:rsidR="00D76F61" w:rsidRPr="000B2D40">
        <w:rPr>
          <w:rFonts w:cs="Times New Roman"/>
          <w:color w:val="000000"/>
        </w:rPr>
        <w:t xml:space="preserve">3 </w:t>
      </w:r>
      <w:r w:rsidR="008D5AC7" w:rsidRPr="000B2D40">
        <w:rPr>
          <w:rFonts w:cs="Times New Roman"/>
          <w:color w:val="000000"/>
        </w:rPr>
        <w:t>Perkiraan Besar Sampel</w:t>
      </w:r>
      <w:bookmarkEnd w:id="115"/>
      <w:r w:rsidR="008D5AC7" w:rsidRPr="000B2D40">
        <w:rPr>
          <w:rFonts w:cs="Times New Roman"/>
          <w:color w:val="000000"/>
        </w:rPr>
        <w:t xml:space="preserve"> </w:t>
      </w:r>
    </w:p>
    <w:p w14:paraId="6B7DF92F" w14:textId="224E28FB" w:rsidR="00264F2D" w:rsidRPr="00EF268E" w:rsidRDefault="00264F2D" w:rsidP="00957BAC">
      <w:pPr>
        <w:pStyle w:val="DaftarParagraf"/>
        <w:pBdr>
          <w:top w:val="nil"/>
          <w:left w:val="nil"/>
          <w:bottom w:val="nil"/>
          <w:right w:val="nil"/>
          <w:between w:val="nil"/>
        </w:pBdr>
        <w:tabs>
          <w:tab w:val="left" w:pos="9990"/>
        </w:tabs>
        <w:spacing w:line="480" w:lineRule="auto"/>
        <w:ind w:left="0" w:firstLine="540"/>
        <w:jc w:val="both"/>
        <w:rPr>
          <w:color w:val="000000"/>
        </w:rPr>
      </w:pPr>
      <w:r w:rsidRPr="00EA3635">
        <w:rPr>
          <w:color w:val="000000"/>
        </w:rPr>
        <w:t xml:space="preserve">Sesuai dengan variabel dan </w:t>
      </w:r>
      <w:r w:rsidRPr="00EA3635">
        <w:t>desain</w:t>
      </w:r>
      <w:r w:rsidRPr="00EA3635">
        <w:rPr>
          <w:color w:val="000000"/>
        </w:rPr>
        <w:t xml:space="preserve"> penelitian, makan digunakan rumus besar sampel rumus hipotesis terhadap nilai rerata pada dua kelompok independen tidak </w:t>
      </w:r>
      <w:r w:rsidRPr="00EA3635">
        <w:t>berpasangan</w:t>
      </w:r>
      <w:r w:rsidRPr="00EA3635">
        <w:rPr>
          <w:color w:val="000000"/>
        </w:rPr>
        <w:t xml:space="preserve"> sebagai berikut: </w:t>
      </w:r>
    </w:p>
    <w:p w14:paraId="5ACD79C2" w14:textId="77777777" w:rsidR="00264F2D" w:rsidRPr="00EA3635" w:rsidRDefault="00264F2D" w:rsidP="00264F2D">
      <w:pPr>
        <w:pStyle w:val="DaftarParagraf"/>
        <w:pBdr>
          <w:top w:val="nil"/>
          <w:left w:val="nil"/>
          <w:bottom w:val="nil"/>
          <w:right w:val="nil"/>
          <w:between w:val="nil"/>
        </w:pBdr>
        <w:spacing w:line="480" w:lineRule="auto"/>
        <w:ind w:left="-90"/>
        <w:jc w:val="center"/>
        <w:rPr>
          <w:color w:val="000000"/>
        </w:rPr>
      </w:pPr>
      <w:r w:rsidRPr="00EA3635">
        <w:rPr>
          <w:noProof/>
        </w:rPr>
        <w:drawing>
          <wp:inline distT="0" distB="0" distL="0" distR="0" wp14:anchorId="3ADA2833" wp14:editId="5E44F7E7">
            <wp:extent cx="1765300" cy="457200"/>
            <wp:effectExtent l="0" t="0" r="0" b="0"/>
            <wp:docPr id="11483502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1765300" cy="457200"/>
                    </a:xfrm>
                    <a:prstGeom prst="rect">
                      <a:avLst/>
                    </a:prstGeom>
                    <a:ln/>
                  </pic:spPr>
                </pic:pic>
              </a:graphicData>
            </a:graphic>
          </wp:inline>
        </w:drawing>
      </w:r>
    </w:p>
    <w:p w14:paraId="17C4E0B8" w14:textId="77777777" w:rsidR="00264F2D" w:rsidRPr="00EA3635" w:rsidRDefault="00264F2D" w:rsidP="00625DBB">
      <w:pPr>
        <w:pStyle w:val="DaftarParagraf"/>
        <w:numPr>
          <w:ilvl w:val="0"/>
          <w:numId w:val="39"/>
        </w:numPr>
        <w:pBdr>
          <w:top w:val="nil"/>
          <w:left w:val="nil"/>
          <w:bottom w:val="nil"/>
          <w:right w:val="nil"/>
          <w:between w:val="nil"/>
        </w:pBdr>
        <w:spacing w:line="480" w:lineRule="auto"/>
        <w:jc w:val="both"/>
        <w:rPr>
          <w:color w:val="000000"/>
        </w:rPr>
      </w:pPr>
      <w:r w:rsidRPr="00EA3635">
        <w:rPr>
          <w:color w:val="000000"/>
        </w:rPr>
        <w:t>n = Besar sampel minimal</w:t>
      </w:r>
    </w:p>
    <w:p w14:paraId="76EDB321" w14:textId="77777777" w:rsidR="00264F2D" w:rsidRPr="00EA3635" w:rsidRDefault="00264F2D" w:rsidP="00625DBB">
      <w:pPr>
        <w:pStyle w:val="DaftarParagraf"/>
        <w:numPr>
          <w:ilvl w:val="0"/>
          <w:numId w:val="39"/>
        </w:numPr>
        <w:pBdr>
          <w:top w:val="nil"/>
          <w:left w:val="nil"/>
          <w:bottom w:val="nil"/>
          <w:right w:val="nil"/>
          <w:between w:val="nil"/>
        </w:pBdr>
        <w:tabs>
          <w:tab w:val="left" w:pos="10080"/>
        </w:tabs>
        <w:spacing w:line="480" w:lineRule="auto"/>
        <w:ind w:right="10"/>
        <w:jc w:val="both"/>
        <w:rPr>
          <w:color w:val="000000"/>
        </w:rPr>
      </w:pPr>
      <w:r w:rsidRPr="00EA3635">
        <w:rPr>
          <w:color w:val="000000"/>
        </w:rPr>
        <w:t>Zα = Deviasi relatif yang menggambarkan tingkat kepercayaan dalam pengambilan kesimpulan statistik sebesar 1,645 untuk α = 0,05</w:t>
      </w:r>
    </w:p>
    <w:p w14:paraId="17FDF359" w14:textId="77777777" w:rsidR="00264F2D" w:rsidRPr="00EA3635" w:rsidRDefault="00264F2D" w:rsidP="00625DBB">
      <w:pPr>
        <w:pStyle w:val="DaftarParagraf"/>
        <w:numPr>
          <w:ilvl w:val="0"/>
          <w:numId w:val="39"/>
        </w:numPr>
        <w:pBdr>
          <w:top w:val="nil"/>
          <w:left w:val="nil"/>
          <w:bottom w:val="nil"/>
          <w:right w:val="nil"/>
          <w:between w:val="nil"/>
        </w:pBdr>
        <w:spacing w:line="480" w:lineRule="auto"/>
        <w:jc w:val="both"/>
        <w:rPr>
          <w:color w:val="000000"/>
        </w:rPr>
      </w:pPr>
      <w:r w:rsidRPr="00EA3635">
        <w:rPr>
          <w:color w:val="000000"/>
        </w:rPr>
        <w:lastRenderedPageBreak/>
        <w:t>Zβ = Deviasi relatif yang menggambarkan tingkat kekuatan uji statistik dalam menetapkan batas kemaknaan, ditetapkan 0,842 untuk β = 0,20</w:t>
      </w:r>
    </w:p>
    <w:p w14:paraId="046D68A4" w14:textId="77777777" w:rsidR="00264F2D" w:rsidRPr="00EA3635" w:rsidRDefault="00264F2D" w:rsidP="00625DBB">
      <w:pPr>
        <w:pStyle w:val="DaftarParagraf"/>
        <w:numPr>
          <w:ilvl w:val="0"/>
          <w:numId w:val="39"/>
        </w:numPr>
        <w:pBdr>
          <w:top w:val="nil"/>
          <w:left w:val="nil"/>
          <w:bottom w:val="nil"/>
          <w:right w:val="nil"/>
          <w:between w:val="nil"/>
        </w:pBdr>
        <w:spacing w:line="480" w:lineRule="auto"/>
        <w:jc w:val="both"/>
        <w:rPr>
          <w:color w:val="000000"/>
        </w:rPr>
      </w:pPr>
      <w:r w:rsidRPr="00EA3635">
        <w:rPr>
          <w:color w:val="000000"/>
        </w:rPr>
        <w:t>S = Simpang baku dari selisih rerata dua kelompok  =1,90</w:t>
      </w:r>
    </w:p>
    <w:p w14:paraId="7453FDBE" w14:textId="0C6F048D" w:rsidR="00264F2D" w:rsidRPr="00EA3635" w:rsidRDefault="00264F2D" w:rsidP="00625DBB">
      <w:pPr>
        <w:pStyle w:val="DaftarParagraf"/>
        <w:numPr>
          <w:ilvl w:val="0"/>
          <w:numId w:val="39"/>
        </w:numPr>
        <w:pBdr>
          <w:top w:val="nil"/>
          <w:left w:val="nil"/>
          <w:bottom w:val="nil"/>
          <w:right w:val="nil"/>
          <w:between w:val="nil"/>
        </w:pBdr>
        <w:spacing w:line="480" w:lineRule="auto"/>
        <w:jc w:val="both"/>
        <w:rPr>
          <w:color w:val="000000"/>
        </w:rPr>
      </w:pPr>
      <w:r w:rsidRPr="00EA3635">
        <w:rPr>
          <w:color w:val="000000"/>
        </w:rPr>
        <w:t xml:space="preserve">X1–X2 = Selisih minimal rerata </w:t>
      </w:r>
      <w:r w:rsidRPr="00EA3635">
        <w:t>tingkat</w:t>
      </w:r>
      <w:r w:rsidRPr="00EA3635">
        <w:rPr>
          <w:color w:val="000000"/>
        </w:rPr>
        <w:t xml:space="preserve"> kejadian </w:t>
      </w:r>
      <w:r w:rsidR="00B162A5">
        <w:t>kanker payudara</w:t>
      </w:r>
      <w:r w:rsidRPr="00EA3635">
        <w:rPr>
          <w:color w:val="000000"/>
        </w:rPr>
        <w:t xml:space="preserve"> pada pasien yang mendapatkan suplementasi protein whey </w:t>
      </w:r>
      <w:r w:rsidR="001A5969">
        <w:rPr>
          <w:color w:val="000000"/>
        </w:rPr>
        <w:t>setelah operasi</w:t>
      </w:r>
      <w:r w:rsidRPr="00EA3635">
        <w:rPr>
          <w:color w:val="000000"/>
        </w:rPr>
        <w:t xml:space="preserve"> dianggap </w:t>
      </w:r>
      <w:r w:rsidRPr="00EA3635">
        <w:t>bermakna</w:t>
      </w:r>
      <w:r w:rsidR="001A5969">
        <w:t xml:space="preserve"> </w:t>
      </w:r>
      <w:r w:rsidRPr="00EA3635">
        <w:rPr>
          <w:color w:val="000000"/>
        </w:rPr>
        <w:t>= 1</w:t>
      </w:r>
    </w:p>
    <w:p w14:paraId="39446D91" w14:textId="59485F30" w:rsidR="005675DB" w:rsidRPr="00885ABD" w:rsidRDefault="00264F2D" w:rsidP="00885ABD">
      <w:pPr>
        <w:pStyle w:val="DaftarParagraf"/>
        <w:pBdr>
          <w:top w:val="nil"/>
          <w:left w:val="nil"/>
          <w:bottom w:val="nil"/>
          <w:right w:val="nil"/>
          <w:between w:val="nil"/>
        </w:pBdr>
        <w:spacing w:line="480" w:lineRule="auto"/>
        <w:ind w:left="-90" w:firstLine="720"/>
        <w:jc w:val="both"/>
        <w:rPr>
          <w:color w:val="000000"/>
        </w:rPr>
      </w:pPr>
      <w:r w:rsidRPr="00EA3635">
        <w:rPr>
          <w:color w:val="000000"/>
        </w:rPr>
        <w:t xml:space="preserve">Berdasarkan rumus diatas, </w:t>
      </w:r>
      <w:r w:rsidRPr="00EA3635">
        <w:t>didapatkan</w:t>
      </w:r>
      <w:r w:rsidRPr="00EA3635">
        <w:rPr>
          <w:color w:val="000000"/>
        </w:rPr>
        <w:t xml:space="preserve"> jumlah sampel minimal yang dibutuhkan yaitu 25 subyek. Dengan memperhitungkan besarnya angka loss rate pasien dengan radioterapi 1</w:t>
      </w:r>
      <w:r w:rsidRPr="00EA3635">
        <w:t>7</w:t>
      </w:r>
      <w:r w:rsidRPr="00EA3635">
        <w:rPr>
          <w:color w:val="000000"/>
        </w:rPr>
        <w:t xml:space="preserve">%, maka jumlah sampel/subjek penelitian yang diperlukan menjadi </w:t>
      </w:r>
      <w:r w:rsidRPr="00EA3635">
        <w:t>30</w:t>
      </w:r>
      <w:r w:rsidRPr="00EA3635">
        <w:rPr>
          <w:color w:val="000000"/>
        </w:rPr>
        <w:t xml:space="preserve"> subyek per kelompok dengan total sampel </w:t>
      </w:r>
      <w:r w:rsidRPr="00EA3635">
        <w:t xml:space="preserve">60 </w:t>
      </w:r>
      <w:r w:rsidRPr="00EA3635">
        <w:rPr>
          <w:color w:val="000000"/>
        </w:rPr>
        <w:t>subyek.</w:t>
      </w:r>
    </w:p>
    <w:p w14:paraId="0EC7CE28" w14:textId="4AE1DB27" w:rsidR="008D5AC7" w:rsidRPr="000B2D40" w:rsidRDefault="001E134B" w:rsidP="00FB3DE3">
      <w:pPr>
        <w:pStyle w:val="Judul2"/>
        <w:jc w:val="both"/>
        <w:rPr>
          <w:rFonts w:cs="Times New Roman"/>
          <w:color w:val="000000"/>
        </w:rPr>
      </w:pPr>
      <w:bookmarkStart w:id="116" w:name="_Toc211780677"/>
      <w:r w:rsidRPr="000B2D40">
        <w:rPr>
          <w:rFonts w:cs="Times New Roman"/>
          <w:color w:val="000000"/>
        </w:rPr>
        <w:t>3</w:t>
      </w:r>
      <w:r w:rsidR="00D76F61" w:rsidRPr="000B2D40">
        <w:rPr>
          <w:rFonts w:cs="Times New Roman"/>
          <w:color w:val="000000"/>
        </w:rPr>
        <w:t xml:space="preserve">.4 </w:t>
      </w:r>
      <w:r w:rsidR="008D5AC7" w:rsidRPr="000B2D40">
        <w:rPr>
          <w:rFonts w:cs="Times New Roman"/>
          <w:color w:val="000000"/>
        </w:rPr>
        <w:t>Tempat dan Waktu Penelitian</w:t>
      </w:r>
      <w:bookmarkEnd w:id="116"/>
    </w:p>
    <w:p w14:paraId="42D9E21D" w14:textId="77777777" w:rsidR="00C46B0D" w:rsidRPr="00EA3635" w:rsidRDefault="00C46B0D" w:rsidP="00625DBB">
      <w:pPr>
        <w:pStyle w:val="DaftarParagraf"/>
        <w:numPr>
          <w:ilvl w:val="0"/>
          <w:numId w:val="45"/>
        </w:numPr>
        <w:spacing w:after="0" w:line="360" w:lineRule="auto"/>
        <w:ind w:left="720"/>
        <w:jc w:val="both"/>
        <w:rPr>
          <w:szCs w:val="24"/>
        </w:rPr>
      </w:pPr>
      <w:r w:rsidRPr="00EA3635">
        <w:rPr>
          <w:szCs w:val="24"/>
        </w:rPr>
        <w:t>Tempat Penelitian</w:t>
      </w:r>
      <w:r w:rsidRPr="00EA3635">
        <w:rPr>
          <w:szCs w:val="24"/>
          <w:lang w:val="id-ID"/>
        </w:rPr>
        <w:tab/>
      </w:r>
      <w:r w:rsidRPr="00EA3635">
        <w:rPr>
          <w:szCs w:val="24"/>
        </w:rPr>
        <w:t>: RSUP Dr. Kariadi Semarang</w:t>
      </w:r>
    </w:p>
    <w:p w14:paraId="48203697" w14:textId="4816E886" w:rsidR="00E43D39" w:rsidRPr="00F326D6" w:rsidRDefault="00C46B0D" w:rsidP="00625DBB">
      <w:pPr>
        <w:pStyle w:val="DaftarParagraf"/>
        <w:numPr>
          <w:ilvl w:val="0"/>
          <w:numId w:val="45"/>
        </w:numPr>
        <w:spacing w:after="0" w:line="360" w:lineRule="auto"/>
        <w:ind w:left="720"/>
        <w:jc w:val="both"/>
        <w:rPr>
          <w:szCs w:val="24"/>
        </w:rPr>
      </w:pPr>
      <w:r w:rsidRPr="00EA3635">
        <w:rPr>
          <w:szCs w:val="24"/>
        </w:rPr>
        <w:t>Waktu Penelitian</w:t>
      </w:r>
      <w:r w:rsidRPr="00EA3635">
        <w:rPr>
          <w:szCs w:val="24"/>
          <w:lang w:val="id-ID"/>
        </w:rPr>
        <w:tab/>
      </w:r>
      <w:r w:rsidRPr="00EA3635">
        <w:rPr>
          <w:szCs w:val="24"/>
        </w:rPr>
        <w:t xml:space="preserve">: </w:t>
      </w:r>
      <w:r>
        <w:rPr>
          <w:szCs w:val="24"/>
        </w:rPr>
        <w:t>Juli</w:t>
      </w:r>
      <w:r w:rsidRPr="00EA3635">
        <w:rPr>
          <w:szCs w:val="24"/>
        </w:rPr>
        <w:t xml:space="preserve"> 2025 –</w:t>
      </w:r>
      <w:r>
        <w:rPr>
          <w:szCs w:val="24"/>
          <w:lang w:val="id-ID"/>
        </w:rPr>
        <w:t xml:space="preserve"> September</w:t>
      </w:r>
      <w:r w:rsidRPr="00EA3635">
        <w:rPr>
          <w:szCs w:val="24"/>
        </w:rPr>
        <w:t xml:space="preserve"> 2025.</w:t>
      </w:r>
    </w:p>
    <w:p w14:paraId="215E8E8F" w14:textId="23FD55C8" w:rsidR="008D5AC7" w:rsidRPr="000B2D40" w:rsidRDefault="001E134B" w:rsidP="00FB3DE3">
      <w:pPr>
        <w:pStyle w:val="Judul2"/>
        <w:jc w:val="both"/>
        <w:rPr>
          <w:rFonts w:cs="Times New Roman"/>
          <w:color w:val="000000"/>
        </w:rPr>
      </w:pPr>
      <w:bookmarkStart w:id="117" w:name="_Toc211780678"/>
      <w:r w:rsidRPr="000B2D40">
        <w:rPr>
          <w:rFonts w:cs="Times New Roman"/>
          <w:color w:val="000000"/>
        </w:rPr>
        <w:t>3</w:t>
      </w:r>
      <w:r w:rsidR="00D76F61" w:rsidRPr="000B2D40">
        <w:rPr>
          <w:rFonts w:cs="Times New Roman"/>
          <w:color w:val="000000"/>
        </w:rPr>
        <w:t>.</w:t>
      </w:r>
      <w:r w:rsidR="008D5AC7" w:rsidRPr="000B2D40">
        <w:rPr>
          <w:rFonts w:cs="Times New Roman"/>
          <w:color w:val="000000"/>
        </w:rPr>
        <w:t>5</w:t>
      </w:r>
      <w:r w:rsidR="00D76F61" w:rsidRPr="000B2D40">
        <w:rPr>
          <w:rFonts w:cs="Times New Roman"/>
          <w:color w:val="000000"/>
        </w:rPr>
        <w:t xml:space="preserve"> </w:t>
      </w:r>
      <w:r w:rsidR="008D5AC7" w:rsidRPr="000B2D40">
        <w:rPr>
          <w:rFonts w:cs="Times New Roman"/>
          <w:color w:val="000000"/>
        </w:rPr>
        <w:t>Variabel Penelitian</w:t>
      </w:r>
      <w:bookmarkEnd w:id="117"/>
    </w:p>
    <w:p w14:paraId="1A7481CC" w14:textId="08F32747" w:rsidR="008D5AC7" w:rsidRPr="000B2D40" w:rsidRDefault="001E134B" w:rsidP="00FB3DE3">
      <w:pPr>
        <w:pStyle w:val="Judul3"/>
        <w:jc w:val="both"/>
        <w:rPr>
          <w:rFonts w:cs="Times New Roman"/>
          <w:color w:val="000000"/>
        </w:rPr>
      </w:pPr>
      <w:bookmarkStart w:id="118" w:name="_Toc211780679"/>
      <w:r w:rsidRPr="000B2D40">
        <w:rPr>
          <w:rFonts w:cs="Times New Roman"/>
        </w:rPr>
        <w:t>3</w:t>
      </w:r>
      <w:r w:rsidR="00D76F61" w:rsidRPr="000B2D40">
        <w:rPr>
          <w:rFonts w:cs="Times New Roman"/>
        </w:rPr>
        <w:t>.</w:t>
      </w:r>
      <w:r w:rsidR="008D5AC7" w:rsidRPr="000B2D40">
        <w:rPr>
          <w:rFonts w:cs="Times New Roman"/>
        </w:rPr>
        <w:t>5</w:t>
      </w:r>
      <w:r w:rsidR="00D76F61" w:rsidRPr="000B2D40">
        <w:rPr>
          <w:rFonts w:cs="Times New Roman"/>
        </w:rPr>
        <w:t xml:space="preserve">.1 </w:t>
      </w:r>
      <w:r w:rsidR="008D5AC7" w:rsidRPr="000B2D40">
        <w:rPr>
          <w:rFonts w:cs="Times New Roman"/>
          <w:color w:val="000000"/>
        </w:rPr>
        <w:t>Variabel Bebas</w:t>
      </w:r>
      <w:bookmarkEnd w:id="118"/>
    </w:p>
    <w:p w14:paraId="4D6D86AD" w14:textId="6767358E" w:rsidR="00CA7E72" w:rsidRPr="00EF6441" w:rsidRDefault="00CA7E72" w:rsidP="00625DBB">
      <w:pPr>
        <w:pStyle w:val="DaftarParagraf"/>
        <w:numPr>
          <w:ilvl w:val="0"/>
          <w:numId w:val="44"/>
        </w:numPr>
        <w:tabs>
          <w:tab w:val="left" w:pos="1350"/>
          <w:tab w:val="left" w:pos="1890"/>
          <w:tab w:val="left" w:pos="2430"/>
        </w:tabs>
        <w:spacing w:line="360" w:lineRule="auto"/>
        <w:ind w:left="720"/>
        <w:jc w:val="both"/>
      </w:pPr>
      <w:r w:rsidRPr="00EF6441">
        <w:rPr>
          <w:rFonts w:cs="Times New Roman"/>
          <w:bCs/>
          <w:szCs w:val="24"/>
        </w:rPr>
        <w:t>Suplementasi Whey Protein</w:t>
      </w:r>
    </w:p>
    <w:p w14:paraId="2DA76D71" w14:textId="0F414AF2" w:rsidR="00D76F61" w:rsidRPr="000B2D40" w:rsidRDefault="001E134B" w:rsidP="00FB3DE3">
      <w:pPr>
        <w:pStyle w:val="Judul3"/>
        <w:tabs>
          <w:tab w:val="left" w:pos="3300"/>
        </w:tabs>
        <w:jc w:val="both"/>
        <w:rPr>
          <w:rFonts w:cs="Times New Roman"/>
          <w:color w:val="000000"/>
        </w:rPr>
      </w:pPr>
      <w:bookmarkStart w:id="119" w:name="_Toc211780680"/>
      <w:r w:rsidRPr="000B2D40">
        <w:rPr>
          <w:rFonts w:cs="Times New Roman"/>
        </w:rPr>
        <w:t>3</w:t>
      </w:r>
      <w:r w:rsidR="00D76F61" w:rsidRPr="000B2D40">
        <w:rPr>
          <w:rFonts w:cs="Times New Roman"/>
        </w:rPr>
        <w:t>.</w:t>
      </w:r>
      <w:r w:rsidR="008D5AC7" w:rsidRPr="000B2D40">
        <w:rPr>
          <w:rFonts w:cs="Times New Roman"/>
        </w:rPr>
        <w:t>5</w:t>
      </w:r>
      <w:r w:rsidR="00D76F61" w:rsidRPr="000B2D40">
        <w:rPr>
          <w:rFonts w:cs="Times New Roman"/>
        </w:rPr>
        <w:t xml:space="preserve">.2 </w:t>
      </w:r>
      <w:r w:rsidR="008D5AC7" w:rsidRPr="000B2D40">
        <w:rPr>
          <w:rFonts w:cs="Times New Roman"/>
          <w:color w:val="000000"/>
        </w:rPr>
        <w:t>Variabel Terikat</w:t>
      </w:r>
      <w:bookmarkEnd w:id="119"/>
      <w:r w:rsidR="008D5AC7" w:rsidRPr="000B2D40">
        <w:rPr>
          <w:rFonts w:cs="Times New Roman"/>
          <w:color w:val="000000"/>
        </w:rPr>
        <w:tab/>
      </w:r>
    </w:p>
    <w:p w14:paraId="63B1250F" w14:textId="77777777" w:rsidR="00EF6441" w:rsidRPr="00EA3635" w:rsidRDefault="00EF6441" w:rsidP="00EF6441">
      <w:pPr>
        <w:pStyle w:val="TeksIsi"/>
        <w:spacing w:line="360" w:lineRule="auto"/>
        <w:ind w:left="360"/>
        <w:jc w:val="both"/>
      </w:pPr>
      <w:r w:rsidRPr="00EA3635">
        <w:rPr>
          <w:spacing w:val="-1"/>
        </w:rPr>
        <w:t>Sebagai</w:t>
      </w:r>
      <w:r w:rsidRPr="00EA3635">
        <w:rPr>
          <w:spacing w:val="-14"/>
        </w:rPr>
        <w:t xml:space="preserve"> </w:t>
      </w:r>
      <w:r w:rsidRPr="00EA3635">
        <w:rPr>
          <w:spacing w:val="-1"/>
        </w:rPr>
        <w:t>variabel</w:t>
      </w:r>
      <w:r w:rsidRPr="00EA3635">
        <w:rPr>
          <w:spacing w:val="-14"/>
        </w:rPr>
        <w:t xml:space="preserve"> </w:t>
      </w:r>
      <w:r w:rsidRPr="00EA3635">
        <w:rPr>
          <w:spacing w:val="-1"/>
        </w:rPr>
        <w:t>terikat</w:t>
      </w:r>
      <w:r w:rsidRPr="00EA3635">
        <w:rPr>
          <w:spacing w:val="-11"/>
        </w:rPr>
        <w:t xml:space="preserve"> </w:t>
      </w:r>
      <w:r w:rsidRPr="00EA3635">
        <w:rPr>
          <w:spacing w:val="-1"/>
        </w:rPr>
        <w:t>adalah</w:t>
      </w:r>
      <w:r w:rsidRPr="00EA3635">
        <w:rPr>
          <w:spacing w:val="-12"/>
        </w:rPr>
        <w:t xml:space="preserve"> </w:t>
      </w:r>
      <w:r w:rsidRPr="00EA3635">
        <w:t>:</w:t>
      </w:r>
    </w:p>
    <w:p w14:paraId="1DE7A45E" w14:textId="77777777" w:rsidR="00EF6441" w:rsidRPr="005A27FF" w:rsidRDefault="00EF6441" w:rsidP="00625DBB">
      <w:pPr>
        <w:pStyle w:val="DaftarParagraf"/>
        <w:numPr>
          <w:ilvl w:val="0"/>
          <w:numId w:val="44"/>
        </w:numPr>
        <w:spacing w:after="0" w:line="360" w:lineRule="auto"/>
        <w:ind w:left="720"/>
        <w:jc w:val="both"/>
        <w:rPr>
          <w:b/>
          <w:szCs w:val="24"/>
          <w:lang w:val="id-ID"/>
        </w:rPr>
      </w:pPr>
      <w:r w:rsidRPr="005A27FF">
        <w:rPr>
          <w:szCs w:val="24"/>
        </w:rPr>
        <w:t>Kadar IL-</w:t>
      </w:r>
      <w:r w:rsidRPr="005A27FF">
        <w:rPr>
          <w:szCs w:val="24"/>
          <w:lang w:val="id-ID"/>
        </w:rPr>
        <w:t>6</w:t>
      </w:r>
    </w:p>
    <w:p w14:paraId="447305F0" w14:textId="348F4EA9" w:rsidR="005F65A8" w:rsidRPr="00C77305" w:rsidRDefault="00EF6441" w:rsidP="00625DBB">
      <w:pPr>
        <w:pStyle w:val="DaftarParagraf"/>
        <w:numPr>
          <w:ilvl w:val="0"/>
          <w:numId w:val="44"/>
        </w:numPr>
        <w:spacing w:after="0" w:line="360" w:lineRule="auto"/>
        <w:ind w:left="720"/>
        <w:jc w:val="both"/>
        <w:rPr>
          <w:b/>
          <w:szCs w:val="24"/>
          <w:lang w:val="id-ID"/>
        </w:rPr>
      </w:pPr>
      <w:r w:rsidRPr="005A27FF">
        <w:rPr>
          <w:szCs w:val="24"/>
        </w:rPr>
        <w:t xml:space="preserve">Kadar </w:t>
      </w:r>
      <w:r w:rsidRPr="005A27FF">
        <w:rPr>
          <w:szCs w:val="24"/>
          <w14:ligatures w14:val="standardContextual"/>
        </w:rPr>
        <w:t>CRP</w:t>
      </w:r>
    </w:p>
    <w:p w14:paraId="09993780" w14:textId="77777777" w:rsidR="00C77305" w:rsidRDefault="00C77305" w:rsidP="00C77305">
      <w:pPr>
        <w:spacing w:after="0" w:line="360" w:lineRule="auto"/>
        <w:jc w:val="both"/>
        <w:rPr>
          <w:b/>
          <w:szCs w:val="24"/>
          <w:lang w:val="id-ID"/>
        </w:rPr>
      </w:pPr>
    </w:p>
    <w:p w14:paraId="11B1392A" w14:textId="77777777" w:rsidR="00C77305" w:rsidRDefault="00C77305" w:rsidP="00C77305">
      <w:pPr>
        <w:spacing w:after="0" w:line="360" w:lineRule="auto"/>
        <w:jc w:val="both"/>
        <w:rPr>
          <w:b/>
          <w:szCs w:val="24"/>
          <w:lang w:val="id-ID"/>
        </w:rPr>
      </w:pPr>
    </w:p>
    <w:p w14:paraId="52BD4C24" w14:textId="77777777" w:rsidR="00C77305" w:rsidRDefault="00C77305" w:rsidP="00C77305">
      <w:pPr>
        <w:spacing w:after="0" w:line="360" w:lineRule="auto"/>
        <w:jc w:val="both"/>
        <w:rPr>
          <w:b/>
          <w:szCs w:val="24"/>
          <w:lang w:val="id-ID"/>
        </w:rPr>
      </w:pPr>
    </w:p>
    <w:p w14:paraId="3A42F53A" w14:textId="77777777" w:rsidR="00C77305" w:rsidRDefault="00C77305" w:rsidP="00C77305">
      <w:pPr>
        <w:spacing w:after="0" w:line="360" w:lineRule="auto"/>
        <w:jc w:val="both"/>
        <w:rPr>
          <w:b/>
          <w:szCs w:val="24"/>
          <w:lang w:val="id-ID"/>
        </w:rPr>
      </w:pPr>
    </w:p>
    <w:p w14:paraId="56358174" w14:textId="77777777" w:rsidR="00C77305" w:rsidRPr="00C77305" w:rsidRDefault="00C77305" w:rsidP="00C77305">
      <w:pPr>
        <w:spacing w:after="0" w:line="360" w:lineRule="auto"/>
        <w:jc w:val="both"/>
        <w:rPr>
          <w:b/>
          <w:szCs w:val="24"/>
          <w:lang w:val="id-ID"/>
        </w:rPr>
      </w:pPr>
    </w:p>
    <w:p w14:paraId="1E95C0F8" w14:textId="25C21400" w:rsidR="009F608B" w:rsidRPr="000B2D40" w:rsidRDefault="001E134B" w:rsidP="009F608B">
      <w:pPr>
        <w:pStyle w:val="Judul2"/>
        <w:jc w:val="both"/>
        <w:rPr>
          <w:rFonts w:cs="Times New Roman"/>
          <w:color w:val="000000"/>
        </w:rPr>
      </w:pPr>
      <w:bookmarkStart w:id="120" w:name="_Toc211780681"/>
      <w:r w:rsidRPr="000B2D40">
        <w:rPr>
          <w:rFonts w:cs="Times New Roman"/>
          <w:color w:val="000000"/>
        </w:rPr>
        <w:lastRenderedPageBreak/>
        <w:t>3</w:t>
      </w:r>
      <w:r w:rsidR="009F608B" w:rsidRPr="000B2D40">
        <w:rPr>
          <w:rFonts w:cs="Times New Roman"/>
          <w:color w:val="000000"/>
        </w:rPr>
        <w:t>.6 Definisi Operasional</w:t>
      </w:r>
      <w:bookmarkEnd w:id="120"/>
    </w:p>
    <w:p w14:paraId="536DD127" w14:textId="4DAB85F5" w:rsidR="00242F7A" w:rsidRPr="000B2D40" w:rsidRDefault="009F608B" w:rsidP="000E2D70">
      <w:pPr>
        <w:spacing w:after="0" w:line="480" w:lineRule="auto"/>
        <w:jc w:val="center"/>
        <w:rPr>
          <w:rFonts w:eastAsia="Times New Roman" w:cs="Times New Roman"/>
          <w:szCs w:val="24"/>
        </w:rPr>
      </w:pPr>
      <w:r w:rsidRPr="000B2D40">
        <w:rPr>
          <w:rFonts w:eastAsia="Times New Roman" w:cs="Times New Roman"/>
          <w:b/>
          <w:szCs w:val="24"/>
        </w:rPr>
        <w:t xml:space="preserve">Tabel </w:t>
      </w:r>
      <w:r w:rsidR="006841EE" w:rsidRPr="000B2D40">
        <w:rPr>
          <w:rFonts w:eastAsia="Times New Roman" w:cs="Times New Roman"/>
          <w:b/>
          <w:szCs w:val="24"/>
        </w:rPr>
        <w:t>3.</w:t>
      </w:r>
      <w:r w:rsidRPr="000B2D40">
        <w:rPr>
          <w:rFonts w:eastAsia="Times New Roman" w:cs="Times New Roman"/>
          <w:b/>
          <w:szCs w:val="24"/>
        </w:rPr>
        <w:t xml:space="preserve">1 </w:t>
      </w:r>
      <w:r w:rsidRPr="000B2D40">
        <w:rPr>
          <w:rFonts w:eastAsia="Times New Roman" w:cs="Times New Roman"/>
          <w:szCs w:val="24"/>
        </w:rPr>
        <w:t>Definisi Operasional</w:t>
      </w:r>
    </w:p>
    <w:tbl>
      <w:tblPr>
        <w:tblStyle w:val="KisiTabel"/>
        <w:tblW w:w="7946" w:type="dxa"/>
        <w:tblLook w:val="04A0" w:firstRow="1" w:lastRow="0" w:firstColumn="1" w:lastColumn="0" w:noHBand="0" w:noVBand="1"/>
      </w:tblPr>
      <w:tblGrid>
        <w:gridCol w:w="540"/>
        <w:gridCol w:w="1530"/>
        <w:gridCol w:w="4486"/>
        <w:gridCol w:w="1390"/>
      </w:tblGrid>
      <w:tr w:rsidR="00C77305" w:rsidRPr="00EA3635" w14:paraId="2F4527DE" w14:textId="77777777" w:rsidTr="00851AFF">
        <w:tc>
          <w:tcPr>
            <w:tcW w:w="540" w:type="dxa"/>
            <w:tcBorders>
              <w:left w:val="nil"/>
              <w:bottom w:val="single" w:sz="4" w:space="0" w:color="auto"/>
              <w:right w:val="nil"/>
            </w:tcBorders>
            <w:vAlign w:val="center"/>
          </w:tcPr>
          <w:p w14:paraId="3E3E3C24" w14:textId="77777777" w:rsidR="00C77305" w:rsidRPr="00EA3635" w:rsidRDefault="00C77305" w:rsidP="00974736">
            <w:pPr>
              <w:spacing w:line="360" w:lineRule="auto"/>
              <w:jc w:val="center"/>
              <w:rPr>
                <w:rFonts w:cs="Times New Roman"/>
              </w:rPr>
            </w:pPr>
            <w:r w:rsidRPr="00EA3635">
              <w:rPr>
                <w:rFonts w:cs="Times New Roman"/>
                <w:b/>
                <w:kern w:val="2"/>
                <w14:ligatures w14:val="standardContextual"/>
              </w:rPr>
              <w:t>No</w:t>
            </w:r>
          </w:p>
        </w:tc>
        <w:tc>
          <w:tcPr>
            <w:tcW w:w="1530" w:type="dxa"/>
            <w:tcBorders>
              <w:left w:val="nil"/>
              <w:bottom w:val="single" w:sz="4" w:space="0" w:color="auto"/>
              <w:right w:val="nil"/>
            </w:tcBorders>
            <w:vAlign w:val="center"/>
          </w:tcPr>
          <w:p w14:paraId="7495FE54" w14:textId="77777777" w:rsidR="00C77305" w:rsidRPr="00EA3635" w:rsidRDefault="00C77305" w:rsidP="00974736">
            <w:pPr>
              <w:spacing w:line="360" w:lineRule="auto"/>
              <w:jc w:val="center"/>
              <w:rPr>
                <w:rFonts w:cs="Times New Roman"/>
              </w:rPr>
            </w:pPr>
            <w:r w:rsidRPr="00EA3635">
              <w:rPr>
                <w:rFonts w:cs="Times New Roman"/>
                <w:b/>
                <w:kern w:val="2"/>
                <w14:ligatures w14:val="standardContextual"/>
              </w:rPr>
              <w:t>Variabel</w:t>
            </w:r>
          </w:p>
        </w:tc>
        <w:tc>
          <w:tcPr>
            <w:tcW w:w="4486" w:type="dxa"/>
            <w:tcBorders>
              <w:left w:val="nil"/>
              <w:bottom w:val="single" w:sz="4" w:space="0" w:color="auto"/>
              <w:right w:val="nil"/>
            </w:tcBorders>
            <w:vAlign w:val="center"/>
          </w:tcPr>
          <w:p w14:paraId="394AC0C5" w14:textId="77777777" w:rsidR="00C77305" w:rsidRPr="00EA3635" w:rsidRDefault="00C77305" w:rsidP="00974736">
            <w:pPr>
              <w:spacing w:line="360" w:lineRule="auto"/>
              <w:jc w:val="center"/>
              <w:rPr>
                <w:rFonts w:cs="Times New Roman"/>
              </w:rPr>
            </w:pPr>
            <w:r w:rsidRPr="00EA3635">
              <w:rPr>
                <w:rFonts w:cs="Times New Roman"/>
                <w:b/>
                <w:kern w:val="2"/>
                <w14:ligatures w14:val="standardContextual"/>
              </w:rPr>
              <w:t>Definisi Operasional</w:t>
            </w:r>
          </w:p>
        </w:tc>
        <w:tc>
          <w:tcPr>
            <w:tcW w:w="1390" w:type="dxa"/>
            <w:tcBorders>
              <w:left w:val="nil"/>
              <w:bottom w:val="single" w:sz="4" w:space="0" w:color="auto"/>
              <w:right w:val="nil"/>
            </w:tcBorders>
            <w:vAlign w:val="center"/>
          </w:tcPr>
          <w:p w14:paraId="03D220E8" w14:textId="77777777" w:rsidR="00C77305" w:rsidRPr="00EA3635" w:rsidRDefault="00C77305" w:rsidP="00974736">
            <w:pPr>
              <w:spacing w:line="360" w:lineRule="auto"/>
              <w:jc w:val="center"/>
              <w:rPr>
                <w:rFonts w:cs="Times New Roman"/>
              </w:rPr>
            </w:pPr>
            <w:r w:rsidRPr="00EA3635">
              <w:rPr>
                <w:rFonts w:cs="Times New Roman"/>
                <w:b/>
                <w:kern w:val="2"/>
                <w14:ligatures w14:val="standardContextual"/>
              </w:rPr>
              <w:t>Skala</w:t>
            </w:r>
          </w:p>
        </w:tc>
      </w:tr>
      <w:tr w:rsidR="00C77305" w:rsidRPr="00EA3635" w14:paraId="13839C7E" w14:textId="77777777" w:rsidTr="00851AFF">
        <w:tc>
          <w:tcPr>
            <w:tcW w:w="540" w:type="dxa"/>
            <w:tcBorders>
              <w:left w:val="nil"/>
              <w:bottom w:val="nil"/>
              <w:right w:val="nil"/>
            </w:tcBorders>
          </w:tcPr>
          <w:p w14:paraId="0B174359" w14:textId="77777777" w:rsidR="00C77305" w:rsidRPr="00EA3635" w:rsidRDefault="00C77305" w:rsidP="00974736">
            <w:pPr>
              <w:spacing w:line="360" w:lineRule="auto"/>
              <w:jc w:val="center"/>
              <w:rPr>
                <w:rFonts w:cs="Times New Roman"/>
              </w:rPr>
            </w:pPr>
            <w:r w:rsidRPr="00EA3635">
              <w:rPr>
                <w:rFonts w:cs="Times New Roman"/>
                <w:kern w:val="2"/>
                <w14:ligatures w14:val="standardContextual"/>
              </w:rPr>
              <w:t>1.</w:t>
            </w:r>
          </w:p>
        </w:tc>
        <w:tc>
          <w:tcPr>
            <w:tcW w:w="1530" w:type="dxa"/>
            <w:tcBorders>
              <w:left w:val="nil"/>
              <w:bottom w:val="nil"/>
              <w:right w:val="nil"/>
            </w:tcBorders>
          </w:tcPr>
          <w:p w14:paraId="167F5CB1" w14:textId="77777777" w:rsidR="00C77305" w:rsidRPr="00EA3635" w:rsidRDefault="00C77305" w:rsidP="00974736">
            <w:pPr>
              <w:spacing w:line="360" w:lineRule="auto"/>
              <w:rPr>
                <w:rFonts w:cs="Times New Roman"/>
              </w:rPr>
            </w:pPr>
            <w:r>
              <w:rPr>
                <w:rFonts w:cs="Times New Roman"/>
              </w:rPr>
              <w:t>Kelompok perlakuan</w:t>
            </w:r>
          </w:p>
        </w:tc>
        <w:tc>
          <w:tcPr>
            <w:tcW w:w="4486" w:type="dxa"/>
            <w:tcBorders>
              <w:left w:val="nil"/>
              <w:bottom w:val="nil"/>
              <w:right w:val="nil"/>
            </w:tcBorders>
          </w:tcPr>
          <w:p w14:paraId="2F139DFC" w14:textId="34994894" w:rsidR="00C77305" w:rsidRPr="00EA3635" w:rsidRDefault="00C77305" w:rsidP="00974736">
            <w:pPr>
              <w:spacing w:line="360" w:lineRule="auto"/>
              <w:jc w:val="both"/>
              <w:rPr>
                <w:rFonts w:cs="Times New Roman"/>
              </w:rPr>
            </w:pPr>
            <w:r w:rsidRPr="00EA3635">
              <w:rPr>
                <w:rFonts w:cs="Times New Roman"/>
                <w:kern w:val="2"/>
                <w14:ligatures w14:val="standardContextual"/>
              </w:rPr>
              <w:t>Kelompok subjek yang diberikan intervensi suplementasi whey prote</w:t>
            </w:r>
            <w:r w:rsidR="00925229">
              <w:rPr>
                <w:rFonts w:cs="Times New Roman"/>
                <w:kern w:val="2"/>
                <w14:ligatures w14:val="standardContextual"/>
              </w:rPr>
              <w:t xml:space="preserve">in 30 gram protein </w:t>
            </w:r>
            <w:r w:rsidRPr="00EA3635">
              <w:rPr>
                <w:rFonts w:cs="Times New Roman"/>
                <w:kern w:val="2"/>
                <w14:ligatures w14:val="standardContextual"/>
              </w:rPr>
              <w:t xml:space="preserve">/hari selama </w:t>
            </w:r>
            <w:r>
              <w:rPr>
                <w:rFonts w:cs="Times New Roman"/>
                <w:kern w:val="2"/>
                <w14:ligatures w14:val="standardContextual"/>
              </w:rPr>
              <w:t>7</w:t>
            </w:r>
            <w:r w:rsidRPr="00EA3635">
              <w:rPr>
                <w:rFonts w:cs="Times New Roman"/>
                <w:kern w:val="2"/>
                <w14:ligatures w14:val="standardContextual"/>
              </w:rPr>
              <w:t xml:space="preserve"> hari </w:t>
            </w:r>
            <w:r>
              <w:rPr>
                <w:rFonts w:cs="Times New Roman"/>
                <w:kern w:val="2"/>
                <w14:ligatures w14:val="standardContextual"/>
              </w:rPr>
              <w:t>sebelum operasi</w:t>
            </w:r>
            <w:r w:rsidRPr="00EA3635">
              <w:rPr>
                <w:rFonts w:cs="Times New Roman"/>
                <w:kern w:val="2"/>
                <w14:ligatures w14:val="standardContextual"/>
              </w:rPr>
              <w:t>.</w:t>
            </w:r>
          </w:p>
        </w:tc>
        <w:tc>
          <w:tcPr>
            <w:tcW w:w="1390" w:type="dxa"/>
            <w:tcBorders>
              <w:left w:val="nil"/>
              <w:bottom w:val="nil"/>
              <w:right w:val="nil"/>
            </w:tcBorders>
          </w:tcPr>
          <w:p w14:paraId="1EA0A26B" w14:textId="77777777" w:rsidR="00C77305" w:rsidRPr="00EA3635" w:rsidRDefault="00C77305" w:rsidP="00974736">
            <w:pPr>
              <w:spacing w:line="360" w:lineRule="auto"/>
              <w:jc w:val="center"/>
              <w:rPr>
                <w:rFonts w:cs="Times New Roman"/>
              </w:rPr>
            </w:pPr>
            <w:r w:rsidRPr="00EA3635">
              <w:rPr>
                <w:rFonts w:cs="Times New Roman"/>
                <w:kern w:val="2"/>
                <w:lang w:val="id-ID"/>
                <w14:ligatures w14:val="standardContextual"/>
              </w:rPr>
              <w:t>Nominal</w:t>
            </w:r>
          </w:p>
        </w:tc>
      </w:tr>
      <w:tr w:rsidR="00C77305" w:rsidRPr="00EA3635" w14:paraId="0AD6EFBB" w14:textId="77777777" w:rsidTr="00851AFF">
        <w:tc>
          <w:tcPr>
            <w:tcW w:w="540" w:type="dxa"/>
            <w:tcBorders>
              <w:top w:val="nil"/>
              <w:left w:val="nil"/>
              <w:bottom w:val="nil"/>
              <w:right w:val="nil"/>
            </w:tcBorders>
          </w:tcPr>
          <w:p w14:paraId="3B175B66" w14:textId="77777777" w:rsidR="00C77305" w:rsidRPr="00EA3635" w:rsidRDefault="00C77305" w:rsidP="00974736">
            <w:pPr>
              <w:spacing w:line="360" w:lineRule="auto"/>
              <w:jc w:val="center"/>
              <w:rPr>
                <w:rFonts w:cs="Times New Roman"/>
              </w:rPr>
            </w:pPr>
            <w:r w:rsidRPr="00EA3635">
              <w:rPr>
                <w:rFonts w:cs="Times New Roman"/>
                <w:kern w:val="2"/>
                <w:lang w:val="id-ID"/>
                <w14:ligatures w14:val="standardContextual"/>
              </w:rPr>
              <w:t>2.</w:t>
            </w:r>
          </w:p>
        </w:tc>
        <w:tc>
          <w:tcPr>
            <w:tcW w:w="1530" w:type="dxa"/>
            <w:tcBorders>
              <w:top w:val="nil"/>
              <w:left w:val="nil"/>
              <w:bottom w:val="nil"/>
              <w:right w:val="nil"/>
            </w:tcBorders>
          </w:tcPr>
          <w:p w14:paraId="0A1A38CA" w14:textId="77777777" w:rsidR="00C77305" w:rsidRPr="00EA3635" w:rsidRDefault="00C77305" w:rsidP="00974736">
            <w:pPr>
              <w:spacing w:line="360" w:lineRule="auto"/>
              <w:rPr>
                <w:rFonts w:cs="Times New Roman"/>
              </w:rPr>
            </w:pPr>
            <w:r w:rsidRPr="00EA3635">
              <w:rPr>
                <w:rFonts w:cs="Times New Roman"/>
                <w:kern w:val="2"/>
                <w:lang w:val="id-ID"/>
                <w14:ligatures w14:val="standardContextual"/>
              </w:rPr>
              <w:t>Ke</w:t>
            </w:r>
            <w:r w:rsidRPr="00EA3635">
              <w:rPr>
                <w:rFonts w:cs="Times New Roman"/>
                <w:kern w:val="2"/>
                <w14:ligatures w14:val="standardContextual"/>
              </w:rPr>
              <w:t>lompok kontrol</w:t>
            </w:r>
          </w:p>
        </w:tc>
        <w:tc>
          <w:tcPr>
            <w:tcW w:w="4486" w:type="dxa"/>
            <w:tcBorders>
              <w:top w:val="nil"/>
              <w:left w:val="nil"/>
              <w:bottom w:val="nil"/>
              <w:right w:val="nil"/>
            </w:tcBorders>
          </w:tcPr>
          <w:p w14:paraId="2B0163F8" w14:textId="75B66B1F" w:rsidR="00C77305" w:rsidRPr="00EA3635" w:rsidRDefault="00C77305" w:rsidP="00974736">
            <w:pPr>
              <w:spacing w:line="360" w:lineRule="auto"/>
              <w:jc w:val="both"/>
              <w:rPr>
                <w:rFonts w:cs="Times New Roman"/>
              </w:rPr>
            </w:pPr>
            <w:r w:rsidRPr="00EA3635">
              <w:rPr>
                <w:rFonts w:cs="Times New Roman"/>
                <w:kern w:val="2"/>
                <w14:ligatures w14:val="standardContextual"/>
              </w:rPr>
              <w:t xml:space="preserve">Kelompok subjek yang diberikan susu skim </w:t>
            </w:r>
            <w:r w:rsidR="00925229">
              <w:rPr>
                <w:rFonts w:cs="Times New Roman"/>
                <w:kern w:val="2"/>
                <w14:ligatures w14:val="standardContextual"/>
              </w:rPr>
              <w:t xml:space="preserve">7 gram protein /hari </w:t>
            </w:r>
            <w:r w:rsidRPr="00EA3635">
              <w:rPr>
                <w:rFonts w:cs="Times New Roman"/>
                <w:kern w:val="2"/>
                <w14:ligatures w14:val="standardContextual"/>
              </w:rPr>
              <w:t xml:space="preserve">selama selama </w:t>
            </w:r>
            <w:r>
              <w:rPr>
                <w:rFonts w:cs="Times New Roman"/>
                <w:kern w:val="2"/>
                <w14:ligatures w14:val="standardContextual"/>
              </w:rPr>
              <w:t>7</w:t>
            </w:r>
            <w:r w:rsidRPr="00EA3635">
              <w:rPr>
                <w:rFonts w:cs="Times New Roman"/>
                <w:kern w:val="2"/>
                <w14:ligatures w14:val="standardContextual"/>
              </w:rPr>
              <w:t xml:space="preserve"> hari </w:t>
            </w:r>
            <w:r>
              <w:rPr>
                <w:rFonts w:cs="Times New Roman"/>
                <w:kern w:val="2"/>
                <w14:ligatures w14:val="standardContextual"/>
              </w:rPr>
              <w:t>sebelum operasi</w:t>
            </w:r>
            <w:r w:rsidRPr="00EA3635">
              <w:rPr>
                <w:rFonts w:cs="Times New Roman"/>
                <w:kern w:val="2"/>
                <w14:ligatures w14:val="standardContextual"/>
              </w:rPr>
              <w:t>.</w:t>
            </w:r>
          </w:p>
        </w:tc>
        <w:tc>
          <w:tcPr>
            <w:tcW w:w="1390" w:type="dxa"/>
            <w:tcBorders>
              <w:top w:val="nil"/>
              <w:left w:val="nil"/>
              <w:bottom w:val="nil"/>
              <w:right w:val="nil"/>
            </w:tcBorders>
          </w:tcPr>
          <w:p w14:paraId="6F64D89D" w14:textId="77777777" w:rsidR="00C77305" w:rsidRPr="00EA3635" w:rsidRDefault="00C77305" w:rsidP="00974736">
            <w:pPr>
              <w:spacing w:line="360" w:lineRule="auto"/>
              <w:jc w:val="center"/>
              <w:rPr>
                <w:rFonts w:cs="Times New Roman"/>
              </w:rPr>
            </w:pPr>
            <w:r w:rsidRPr="00EA3635">
              <w:rPr>
                <w:rFonts w:cs="Times New Roman"/>
                <w:kern w:val="2"/>
                <w:lang w:val="id-ID"/>
                <w14:ligatures w14:val="standardContextual"/>
              </w:rPr>
              <w:t>Nominal</w:t>
            </w:r>
          </w:p>
        </w:tc>
      </w:tr>
      <w:tr w:rsidR="00C77305" w:rsidRPr="00EA3635" w14:paraId="1429C6A1" w14:textId="77777777" w:rsidTr="00851AFF">
        <w:tc>
          <w:tcPr>
            <w:tcW w:w="540" w:type="dxa"/>
            <w:tcBorders>
              <w:top w:val="nil"/>
              <w:left w:val="nil"/>
              <w:bottom w:val="nil"/>
              <w:right w:val="nil"/>
            </w:tcBorders>
          </w:tcPr>
          <w:p w14:paraId="72B7939A" w14:textId="77777777" w:rsidR="00C77305" w:rsidRPr="00EA3635" w:rsidRDefault="00C77305" w:rsidP="00974736">
            <w:pPr>
              <w:spacing w:line="360" w:lineRule="auto"/>
              <w:jc w:val="center"/>
              <w:rPr>
                <w:rFonts w:cs="Times New Roman"/>
              </w:rPr>
            </w:pPr>
            <w:r w:rsidRPr="00EA3635">
              <w:rPr>
                <w:rFonts w:cs="Times New Roman"/>
              </w:rPr>
              <w:t>3.</w:t>
            </w:r>
          </w:p>
        </w:tc>
        <w:tc>
          <w:tcPr>
            <w:tcW w:w="1530" w:type="dxa"/>
            <w:tcBorders>
              <w:top w:val="nil"/>
              <w:left w:val="nil"/>
              <w:bottom w:val="nil"/>
              <w:right w:val="nil"/>
            </w:tcBorders>
          </w:tcPr>
          <w:p w14:paraId="07A65D68" w14:textId="77777777" w:rsidR="00C77305" w:rsidRPr="00EA3635" w:rsidRDefault="00C77305" w:rsidP="00974736">
            <w:pPr>
              <w:spacing w:line="360" w:lineRule="auto"/>
              <w:rPr>
                <w:rFonts w:cs="Times New Roman"/>
              </w:rPr>
            </w:pPr>
            <w:r w:rsidRPr="00EA3635">
              <w:rPr>
                <w:rFonts w:cs="Times New Roman"/>
              </w:rPr>
              <w:t>Kadar IL-</w:t>
            </w:r>
            <w:r w:rsidRPr="00EA3635">
              <w:rPr>
                <w:rFonts w:cs="Times New Roman"/>
                <w:lang w:val="id-ID"/>
              </w:rPr>
              <w:t>6</w:t>
            </w:r>
          </w:p>
        </w:tc>
        <w:tc>
          <w:tcPr>
            <w:tcW w:w="4486" w:type="dxa"/>
            <w:tcBorders>
              <w:top w:val="nil"/>
              <w:left w:val="nil"/>
              <w:bottom w:val="nil"/>
              <w:right w:val="nil"/>
            </w:tcBorders>
          </w:tcPr>
          <w:p w14:paraId="145A05F9" w14:textId="52B79E94" w:rsidR="00C77305" w:rsidRPr="00EA3635" w:rsidRDefault="00C77305" w:rsidP="00974736">
            <w:pPr>
              <w:spacing w:line="360" w:lineRule="auto"/>
              <w:jc w:val="both"/>
              <w:rPr>
                <w:rFonts w:cs="Times New Roman"/>
              </w:rPr>
            </w:pPr>
            <w:r w:rsidRPr="00EA3635">
              <w:rPr>
                <w:rFonts w:cs="Times New Roman"/>
                <w:lang w:val="id-ID"/>
              </w:rPr>
              <w:t xml:space="preserve">IL-6 merupakan </w:t>
            </w:r>
            <w:r w:rsidRPr="00784F0E">
              <w:rPr>
                <w:rFonts w:cs="Times New Roman"/>
                <w:lang w:val="id-ID"/>
              </w:rPr>
              <w:t>biomarker inflamasi</w:t>
            </w:r>
            <w:r w:rsidRPr="00EA3635">
              <w:rPr>
                <w:rFonts w:cs="Times New Roman"/>
                <w:lang w:val="id-ID"/>
              </w:rPr>
              <w:t xml:space="preserve">. </w:t>
            </w:r>
            <w:r>
              <w:rPr>
                <w:rFonts w:cs="Times New Roman"/>
                <w:lang w:val="id-ID"/>
              </w:rPr>
              <w:t>P</w:t>
            </w:r>
            <w:r w:rsidRPr="00EA3635">
              <w:rPr>
                <w:rFonts w:cs="Times New Roman"/>
                <w:lang w:val="fi-FI"/>
              </w:rPr>
              <w:t>engukuran kadar IL-</w:t>
            </w:r>
            <w:r w:rsidRPr="00EA3635">
              <w:rPr>
                <w:rFonts w:cs="Times New Roman"/>
                <w:lang w:val="id-ID"/>
              </w:rPr>
              <w:t>6</w:t>
            </w:r>
            <w:r w:rsidRPr="00EA3635">
              <w:rPr>
                <w:rFonts w:cs="Times New Roman"/>
                <w:lang w:val="fi-FI"/>
              </w:rPr>
              <w:t xml:space="preserve"> </w:t>
            </w:r>
            <w:r>
              <w:rPr>
                <w:rFonts w:cs="Times New Roman"/>
                <w:lang w:val="fi-FI"/>
              </w:rPr>
              <w:t xml:space="preserve">dilakukan </w:t>
            </w:r>
            <w:r w:rsidRPr="00EA3635">
              <w:rPr>
                <w:rFonts w:cs="Times New Roman"/>
                <w:lang w:val="id-ID"/>
              </w:rPr>
              <w:t xml:space="preserve">menggunakan </w:t>
            </w:r>
            <w:r>
              <w:rPr>
                <w:rFonts w:cs="Times New Roman"/>
                <w:lang w:val="id-ID"/>
              </w:rPr>
              <w:t>metode</w:t>
            </w:r>
            <w:r w:rsidRPr="00EA3635">
              <w:rPr>
                <w:rFonts w:cs="Times New Roman"/>
                <w:lang w:val="id-ID"/>
              </w:rPr>
              <w:t xml:space="preserve"> ELISA yang dilakukan</w:t>
            </w:r>
            <w:r w:rsidRPr="00EA3635">
              <w:rPr>
                <w:rFonts w:cs="Times New Roman"/>
              </w:rPr>
              <w:t xml:space="preserve"> </w:t>
            </w:r>
            <w:r>
              <w:rPr>
                <w:rFonts w:cs="Times New Roman"/>
              </w:rPr>
              <w:t>h-7</w:t>
            </w:r>
            <w:r w:rsidRPr="00EA3635">
              <w:rPr>
                <w:rFonts w:cs="Times New Roman"/>
                <w:lang w:val="fi-FI"/>
              </w:rPr>
              <w:t xml:space="preserve"> pre operasi dan </w:t>
            </w:r>
            <w:r>
              <w:rPr>
                <w:rFonts w:cs="Times New Roman"/>
                <w:lang w:val="fi-FI"/>
              </w:rPr>
              <w:t xml:space="preserve">24 jam </w:t>
            </w:r>
            <w:r w:rsidRPr="00EA3635">
              <w:rPr>
                <w:rFonts w:cs="Times New Roman"/>
                <w:lang w:val="fi-FI"/>
              </w:rPr>
              <w:t>pasca operasi.</w:t>
            </w:r>
          </w:p>
        </w:tc>
        <w:tc>
          <w:tcPr>
            <w:tcW w:w="1390" w:type="dxa"/>
            <w:tcBorders>
              <w:top w:val="nil"/>
              <w:left w:val="nil"/>
              <w:bottom w:val="nil"/>
              <w:right w:val="nil"/>
            </w:tcBorders>
          </w:tcPr>
          <w:p w14:paraId="5CA3D4DB" w14:textId="77777777" w:rsidR="00C77305" w:rsidRPr="00EA3635" w:rsidRDefault="00C77305" w:rsidP="00974736">
            <w:pPr>
              <w:spacing w:line="360" w:lineRule="auto"/>
              <w:jc w:val="center"/>
              <w:rPr>
                <w:rFonts w:cs="Times New Roman"/>
              </w:rPr>
            </w:pPr>
            <w:r w:rsidRPr="00EA3635">
              <w:rPr>
                <w:rFonts w:cs="Times New Roman"/>
              </w:rPr>
              <w:t>Rasio</w:t>
            </w:r>
          </w:p>
        </w:tc>
      </w:tr>
      <w:tr w:rsidR="00C77305" w:rsidRPr="00EA3635" w14:paraId="6DEB436E" w14:textId="77777777" w:rsidTr="00851AFF">
        <w:tc>
          <w:tcPr>
            <w:tcW w:w="540" w:type="dxa"/>
            <w:tcBorders>
              <w:top w:val="nil"/>
              <w:left w:val="nil"/>
              <w:bottom w:val="nil"/>
              <w:right w:val="nil"/>
            </w:tcBorders>
          </w:tcPr>
          <w:p w14:paraId="21B5C5A3" w14:textId="77777777" w:rsidR="00C77305" w:rsidRPr="00EA3635" w:rsidRDefault="00C77305" w:rsidP="00974736">
            <w:pPr>
              <w:spacing w:line="360" w:lineRule="auto"/>
              <w:jc w:val="center"/>
              <w:rPr>
                <w:rFonts w:cs="Times New Roman"/>
              </w:rPr>
            </w:pPr>
            <w:r w:rsidRPr="00EA3635">
              <w:rPr>
                <w:rFonts w:cs="Times New Roman"/>
              </w:rPr>
              <w:t>4.</w:t>
            </w:r>
          </w:p>
        </w:tc>
        <w:tc>
          <w:tcPr>
            <w:tcW w:w="1530" w:type="dxa"/>
            <w:tcBorders>
              <w:top w:val="nil"/>
              <w:left w:val="nil"/>
              <w:bottom w:val="nil"/>
              <w:right w:val="nil"/>
            </w:tcBorders>
          </w:tcPr>
          <w:p w14:paraId="556BCC10" w14:textId="77777777" w:rsidR="00C77305" w:rsidRPr="00EA3635" w:rsidRDefault="00C77305" w:rsidP="00974736">
            <w:pPr>
              <w:spacing w:line="360" w:lineRule="auto"/>
              <w:rPr>
                <w:rFonts w:cs="Times New Roman"/>
              </w:rPr>
            </w:pPr>
            <w:r w:rsidRPr="00EA3635">
              <w:rPr>
                <w:rFonts w:cs="Times New Roman"/>
              </w:rPr>
              <w:t>Kadar CRP</w:t>
            </w:r>
          </w:p>
        </w:tc>
        <w:tc>
          <w:tcPr>
            <w:tcW w:w="4486" w:type="dxa"/>
            <w:tcBorders>
              <w:top w:val="nil"/>
              <w:left w:val="nil"/>
              <w:bottom w:val="nil"/>
              <w:right w:val="nil"/>
            </w:tcBorders>
          </w:tcPr>
          <w:p w14:paraId="23807774" w14:textId="77777777" w:rsidR="00C77305" w:rsidRPr="00EA3635" w:rsidRDefault="00C77305" w:rsidP="00974736">
            <w:pPr>
              <w:spacing w:line="360" w:lineRule="auto"/>
              <w:rPr>
                <w:rFonts w:cs="Times New Roman"/>
              </w:rPr>
            </w:pPr>
            <w:r w:rsidRPr="00EA3635">
              <w:rPr>
                <w:rFonts w:cs="Times New Roman"/>
              </w:rPr>
              <w:t>CRP (C-Reactive Protein)</w:t>
            </w:r>
            <w:r w:rsidRPr="00EA3635">
              <w:rPr>
                <w:rFonts w:cs="Times New Roman"/>
                <w:lang w:val="id-ID"/>
              </w:rPr>
              <w:t xml:space="preserve"> merupakan</w:t>
            </w:r>
            <w:r w:rsidRPr="00EA3635">
              <w:rPr>
                <w:rFonts w:cs="Times New Roman"/>
              </w:rPr>
              <w:t xml:space="preserve"> biomarker infalmasi</w:t>
            </w:r>
            <w:r w:rsidRPr="00EA3635">
              <w:rPr>
                <w:rFonts w:cs="Times New Roman"/>
                <w:lang w:val="id-ID"/>
              </w:rPr>
              <w:t xml:space="preserve">. </w:t>
            </w:r>
            <w:r w:rsidRPr="00EA3635">
              <w:rPr>
                <w:rFonts w:cs="Times New Roman"/>
                <w:bCs/>
              </w:rPr>
              <w:t>Pengukuran kadar</w:t>
            </w:r>
            <w:r w:rsidRPr="00EA3635">
              <w:rPr>
                <w:rFonts w:cs="Times New Roman"/>
                <w:bCs/>
                <w:i/>
                <w:iCs/>
              </w:rPr>
              <w:t xml:space="preserve"> </w:t>
            </w:r>
            <w:r w:rsidRPr="00EA3635">
              <w:rPr>
                <w:rFonts w:cs="Times New Roman"/>
              </w:rPr>
              <w:t>CRP di</w:t>
            </w:r>
            <w:r w:rsidRPr="00EA3635">
              <w:rPr>
                <w:rFonts w:cs="Times New Roman"/>
                <w:lang w:val="id-ID"/>
              </w:rPr>
              <w:t>lakukan</w:t>
            </w:r>
            <w:r w:rsidRPr="00EA3635">
              <w:rPr>
                <w:rFonts w:cs="Times New Roman"/>
              </w:rPr>
              <w:t xml:space="preserve"> me</w:t>
            </w:r>
            <w:r>
              <w:rPr>
                <w:rFonts w:cs="Times New Roman"/>
              </w:rPr>
              <w:t>nggunakan</w:t>
            </w:r>
            <w:r w:rsidRPr="00EA3635">
              <w:rPr>
                <w:rFonts w:cs="Times New Roman"/>
              </w:rPr>
              <w:t xml:space="preserve"> metode </w:t>
            </w:r>
            <w:r w:rsidRPr="00EA3635">
              <w:rPr>
                <w:rFonts w:cs="Times New Roman"/>
                <w:i/>
                <w:iCs/>
              </w:rPr>
              <w:t>Immunoassay,</w:t>
            </w:r>
            <w:r w:rsidRPr="00EA3635">
              <w:rPr>
                <w:rFonts w:cs="Times New Roman"/>
                <w:lang w:val="id-ID"/>
              </w:rPr>
              <w:t xml:space="preserve"> dilakukan</w:t>
            </w:r>
            <w:r w:rsidRPr="00EA3635">
              <w:rPr>
                <w:rFonts w:cs="Times New Roman"/>
              </w:rPr>
              <w:t xml:space="preserve"> </w:t>
            </w:r>
            <w:r>
              <w:rPr>
                <w:rFonts w:cs="Times New Roman"/>
              </w:rPr>
              <w:t>h-7</w:t>
            </w:r>
            <w:r w:rsidRPr="00EA3635">
              <w:rPr>
                <w:rFonts w:cs="Times New Roman"/>
                <w:lang w:val="fi-FI"/>
              </w:rPr>
              <w:t xml:space="preserve"> pre operasi dan </w:t>
            </w:r>
            <w:r>
              <w:rPr>
                <w:rFonts w:cs="Times New Roman"/>
                <w:lang w:val="fi-FI"/>
              </w:rPr>
              <w:t xml:space="preserve">24 jam </w:t>
            </w:r>
            <w:r w:rsidRPr="00EA3635">
              <w:rPr>
                <w:rFonts w:cs="Times New Roman"/>
                <w:lang w:val="fi-FI"/>
              </w:rPr>
              <w:t>pasca operasi.</w:t>
            </w:r>
          </w:p>
        </w:tc>
        <w:tc>
          <w:tcPr>
            <w:tcW w:w="1390" w:type="dxa"/>
            <w:tcBorders>
              <w:top w:val="nil"/>
              <w:left w:val="nil"/>
              <w:bottom w:val="nil"/>
              <w:right w:val="nil"/>
            </w:tcBorders>
          </w:tcPr>
          <w:p w14:paraId="1273575D" w14:textId="77777777" w:rsidR="00C77305" w:rsidRPr="00EA3635" w:rsidRDefault="00C77305" w:rsidP="00974736">
            <w:pPr>
              <w:spacing w:line="360" w:lineRule="auto"/>
              <w:jc w:val="center"/>
              <w:rPr>
                <w:rFonts w:cs="Times New Roman"/>
              </w:rPr>
            </w:pPr>
            <w:r w:rsidRPr="00EA3635">
              <w:rPr>
                <w:rFonts w:cs="Times New Roman"/>
              </w:rPr>
              <w:t>Rasio</w:t>
            </w:r>
          </w:p>
        </w:tc>
      </w:tr>
    </w:tbl>
    <w:p w14:paraId="67EED482" w14:textId="77777777" w:rsidR="00E43D39" w:rsidRPr="000B2D40" w:rsidRDefault="00E43D39" w:rsidP="00E43D39">
      <w:pPr>
        <w:spacing w:after="0" w:line="480" w:lineRule="auto"/>
        <w:jc w:val="center"/>
        <w:rPr>
          <w:rFonts w:eastAsia="Times New Roman" w:cs="Times New Roman"/>
          <w:szCs w:val="24"/>
        </w:rPr>
      </w:pPr>
    </w:p>
    <w:p w14:paraId="3D43040D" w14:textId="32A14670" w:rsidR="00B56D47" w:rsidRPr="009F5A45" w:rsidRDefault="001E134B" w:rsidP="009F5A45">
      <w:pPr>
        <w:pStyle w:val="Judul2"/>
        <w:jc w:val="both"/>
        <w:rPr>
          <w:rFonts w:cs="Times New Roman"/>
          <w:color w:val="000000"/>
        </w:rPr>
      </w:pPr>
      <w:bookmarkStart w:id="121" w:name="_Toc211780682"/>
      <w:r w:rsidRPr="000B2D40">
        <w:rPr>
          <w:rFonts w:cs="Times New Roman"/>
          <w:color w:val="000000"/>
        </w:rPr>
        <w:t>3</w:t>
      </w:r>
      <w:r w:rsidR="00D76F61" w:rsidRPr="000B2D40">
        <w:rPr>
          <w:rFonts w:cs="Times New Roman"/>
          <w:color w:val="000000"/>
        </w:rPr>
        <w:t>.</w:t>
      </w:r>
      <w:r w:rsidR="00E978C4" w:rsidRPr="000B2D40">
        <w:rPr>
          <w:rFonts w:cs="Times New Roman"/>
          <w:color w:val="000000"/>
        </w:rPr>
        <w:t>7</w:t>
      </w:r>
      <w:r w:rsidR="00D76F61" w:rsidRPr="000B2D40">
        <w:rPr>
          <w:rFonts w:cs="Times New Roman"/>
          <w:color w:val="000000"/>
        </w:rPr>
        <w:t xml:space="preserve"> </w:t>
      </w:r>
      <w:r w:rsidR="00E978C4" w:rsidRPr="000B2D40">
        <w:rPr>
          <w:rFonts w:cs="Times New Roman"/>
          <w:color w:val="000000"/>
        </w:rPr>
        <w:t>Teknik Pengambilan Data</w:t>
      </w:r>
      <w:bookmarkEnd w:id="121"/>
    </w:p>
    <w:p w14:paraId="4DB60661" w14:textId="3AB39599" w:rsidR="00D66600" w:rsidRPr="00EA3635" w:rsidRDefault="00D66600" w:rsidP="00EE2449">
      <w:pPr>
        <w:pBdr>
          <w:top w:val="nil"/>
          <w:left w:val="nil"/>
          <w:bottom w:val="nil"/>
          <w:right w:val="nil"/>
          <w:between w:val="nil"/>
        </w:pBdr>
        <w:tabs>
          <w:tab w:val="left" w:pos="1530"/>
          <w:tab w:val="left" w:pos="1620"/>
          <w:tab w:val="left" w:pos="1710"/>
          <w:tab w:val="left" w:pos="1800"/>
          <w:tab w:val="left" w:pos="1890"/>
        </w:tabs>
        <w:spacing w:line="480" w:lineRule="auto"/>
        <w:rPr>
          <w:rFonts w:cs="Times New Roman"/>
          <w:b/>
          <w:bCs/>
          <w:color w:val="000000"/>
        </w:rPr>
      </w:pPr>
      <w:r w:rsidRPr="00EA3635">
        <w:rPr>
          <w:rFonts w:cs="Times New Roman"/>
          <w:b/>
          <w:bCs/>
          <w:color w:val="000000"/>
        </w:rPr>
        <w:t>3.7.1 Cara memperoleh subyek penelitian</w:t>
      </w:r>
    </w:p>
    <w:p w14:paraId="5B1F9B0B" w14:textId="77777777" w:rsidR="00D66600" w:rsidRPr="00EA3635" w:rsidRDefault="00D66600" w:rsidP="00EE2449">
      <w:pPr>
        <w:pBdr>
          <w:top w:val="nil"/>
          <w:left w:val="nil"/>
          <w:bottom w:val="nil"/>
          <w:right w:val="nil"/>
          <w:between w:val="nil"/>
        </w:pBdr>
        <w:tabs>
          <w:tab w:val="left" w:pos="1530"/>
          <w:tab w:val="left" w:pos="1620"/>
          <w:tab w:val="left" w:pos="1710"/>
          <w:tab w:val="left" w:pos="1800"/>
          <w:tab w:val="left" w:pos="1890"/>
        </w:tabs>
        <w:spacing w:line="480" w:lineRule="auto"/>
        <w:ind w:firstLine="720"/>
        <w:jc w:val="both"/>
        <w:rPr>
          <w:rFonts w:cs="Times New Roman"/>
          <w:i/>
          <w:color w:val="000000"/>
        </w:rPr>
      </w:pPr>
      <w:r w:rsidRPr="00EA3635">
        <w:rPr>
          <w:rFonts w:cs="Times New Roman"/>
          <w:color w:val="000000"/>
        </w:rPr>
        <w:t xml:space="preserve">Setelah mendapat persetujuan dari Komite Etik Penelitian Fakultas Kedokteran Universitas Diponegoro, subyek yang memenuhi kriteria penelitian diberi lembar informasi dan dijelaskan mengenai tujuan penelitian, manfaat dan risiko apabila menjadi subyek penelitian. Selanjutnya dilakukan seleksi subyek sesuai dengan kriteria penelitian. Bagi subyek yang telah memenuhi kriteria dan </w:t>
      </w:r>
      <w:r w:rsidRPr="00EA3635">
        <w:rPr>
          <w:rFonts w:cs="Times New Roman"/>
          <w:color w:val="000000"/>
        </w:rPr>
        <w:lastRenderedPageBreak/>
        <w:t xml:space="preserve">bersedia mengikuti penelitian, diminta untuk mengisi dan menandatangani lembar </w:t>
      </w:r>
      <w:r w:rsidRPr="00EA3635">
        <w:rPr>
          <w:rFonts w:cs="Times New Roman"/>
          <w:i/>
          <w:color w:val="000000"/>
        </w:rPr>
        <w:t>informed consent.</w:t>
      </w:r>
    </w:p>
    <w:p w14:paraId="668BCCBC" w14:textId="77777777" w:rsidR="00D66600" w:rsidRPr="005F6641" w:rsidRDefault="00D66600" w:rsidP="0056018E">
      <w:pPr>
        <w:pStyle w:val="DaftarParagraf"/>
        <w:numPr>
          <w:ilvl w:val="2"/>
          <w:numId w:val="22"/>
        </w:numPr>
        <w:pBdr>
          <w:top w:val="nil"/>
          <w:left w:val="nil"/>
          <w:bottom w:val="nil"/>
          <w:right w:val="nil"/>
          <w:between w:val="nil"/>
        </w:pBdr>
        <w:tabs>
          <w:tab w:val="left" w:pos="1530"/>
          <w:tab w:val="left" w:pos="1620"/>
          <w:tab w:val="left" w:pos="1710"/>
          <w:tab w:val="left" w:pos="1800"/>
          <w:tab w:val="left" w:pos="1890"/>
        </w:tabs>
        <w:spacing w:line="480" w:lineRule="auto"/>
        <w:ind w:left="720"/>
        <w:rPr>
          <w:rFonts w:cs="Times New Roman"/>
          <w:b/>
          <w:color w:val="000000"/>
        </w:rPr>
      </w:pPr>
      <w:r w:rsidRPr="00EA3635">
        <w:rPr>
          <w:b/>
          <w:color w:val="000000"/>
        </w:rPr>
        <w:t>Randomisasi Subjek Penelitian</w:t>
      </w:r>
    </w:p>
    <w:p w14:paraId="1C3A3D0A" w14:textId="224DEAD6" w:rsidR="00D66600" w:rsidRPr="00EA3635" w:rsidRDefault="0056018E" w:rsidP="0056018E">
      <w:pPr>
        <w:pBdr>
          <w:top w:val="nil"/>
          <w:left w:val="nil"/>
          <w:bottom w:val="nil"/>
          <w:right w:val="nil"/>
          <w:between w:val="nil"/>
        </w:pBdr>
        <w:tabs>
          <w:tab w:val="left" w:pos="900"/>
        </w:tabs>
        <w:spacing w:line="480" w:lineRule="auto"/>
        <w:jc w:val="both"/>
        <w:rPr>
          <w:rFonts w:cs="Times New Roman"/>
          <w:color w:val="000000"/>
        </w:rPr>
      </w:pPr>
      <w:r>
        <w:rPr>
          <w:rFonts w:cs="Times New Roman"/>
          <w:color w:val="000000"/>
        </w:rPr>
        <w:tab/>
      </w:r>
      <w:r w:rsidR="00D66600" w:rsidRPr="00EA3635">
        <w:rPr>
          <w:rFonts w:cs="Times New Roman"/>
          <w:color w:val="000000"/>
        </w:rPr>
        <w:t xml:space="preserve">Subjek penelitian dikelompokkan menjadi dua, yaitu 1) kelompok yang mendapat intervensi pemberian suplementasi protein whey dan 2) kelompok kontrol yang tidak mendapat intervensi. Pembagian kelompok dilakukan </w:t>
      </w:r>
      <w:r w:rsidR="00D66600" w:rsidRPr="00EA3635">
        <w:rPr>
          <w:rFonts w:cs="Times New Roman"/>
        </w:rPr>
        <w:t>dengan</w:t>
      </w:r>
      <w:r w:rsidR="00D66600" w:rsidRPr="00EA3635">
        <w:rPr>
          <w:rFonts w:cs="Times New Roman"/>
          <w:color w:val="000000"/>
        </w:rPr>
        <w:t xml:space="preserve"> </w:t>
      </w:r>
      <w:r w:rsidR="00D66600" w:rsidRPr="00EA3635">
        <w:rPr>
          <w:rFonts w:cs="Times New Roman"/>
          <w:i/>
        </w:rPr>
        <w:t xml:space="preserve">systematic random sampling </w:t>
      </w:r>
      <w:r w:rsidR="00D66600" w:rsidRPr="00EA3635">
        <w:rPr>
          <w:rFonts w:cs="Times New Roman"/>
          <w:color w:val="000000"/>
        </w:rPr>
        <w:t xml:space="preserve">Penelitian ini menggunakan metode tersamar </w:t>
      </w:r>
      <w:r w:rsidR="00D66600" w:rsidRPr="00EA3635">
        <w:rPr>
          <w:rFonts w:cs="Times New Roman"/>
        </w:rPr>
        <w:t>ganda</w:t>
      </w:r>
      <w:r w:rsidR="00D66600" w:rsidRPr="00EA3635">
        <w:rPr>
          <w:rFonts w:cs="Times New Roman"/>
          <w:color w:val="000000"/>
        </w:rPr>
        <w:t xml:space="preserve"> dimana peneliti dan</w:t>
      </w:r>
      <w:r w:rsidR="00D66600" w:rsidRPr="00EA3635">
        <w:rPr>
          <w:rFonts w:cs="Times New Roman"/>
        </w:rPr>
        <w:t xml:space="preserve"> subyek penelitian </w:t>
      </w:r>
      <w:r w:rsidR="00D66600" w:rsidRPr="00EA3635">
        <w:rPr>
          <w:rFonts w:cs="Times New Roman"/>
          <w:color w:val="000000"/>
        </w:rPr>
        <w:t>tidak mengetahui pembagian kelompok intervensi dan kontrol.</w:t>
      </w:r>
    </w:p>
    <w:p w14:paraId="01445BF6" w14:textId="2F8975D8" w:rsidR="00D66600" w:rsidRPr="00F62C5D" w:rsidRDefault="00F62C5D" w:rsidP="00F62C5D">
      <w:pPr>
        <w:pBdr>
          <w:top w:val="nil"/>
          <w:left w:val="nil"/>
          <w:bottom w:val="nil"/>
          <w:right w:val="nil"/>
          <w:between w:val="nil"/>
        </w:pBdr>
        <w:tabs>
          <w:tab w:val="left" w:pos="1530"/>
          <w:tab w:val="left" w:pos="1620"/>
          <w:tab w:val="left" w:pos="1710"/>
          <w:tab w:val="left" w:pos="1800"/>
          <w:tab w:val="left" w:pos="1890"/>
        </w:tabs>
        <w:spacing w:line="480" w:lineRule="auto"/>
        <w:rPr>
          <w:rFonts w:cs="Times New Roman"/>
          <w:b/>
          <w:color w:val="000000"/>
        </w:rPr>
      </w:pPr>
      <w:r w:rsidRPr="00F62C5D">
        <w:rPr>
          <w:rFonts w:cs="Times New Roman"/>
          <w:b/>
          <w:bCs/>
          <w:color w:val="000000"/>
        </w:rPr>
        <w:t>3.7.</w:t>
      </w:r>
      <w:r>
        <w:rPr>
          <w:rFonts w:cs="Times New Roman"/>
          <w:b/>
          <w:bCs/>
          <w:color w:val="000000"/>
        </w:rPr>
        <w:t>3</w:t>
      </w:r>
      <w:r w:rsidRPr="00F62C5D">
        <w:rPr>
          <w:rFonts w:cs="Times New Roman"/>
          <w:b/>
          <w:bCs/>
          <w:color w:val="000000"/>
        </w:rPr>
        <w:t xml:space="preserve"> </w:t>
      </w:r>
      <w:r w:rsidR="00D66600" w:rsidRPr="00EA3635">
        <w:rPr>
          <w:b/>
          <w:color w:val="000000"/>
        </w:rPr>
        <w:t>Pelaksanaan Penelitian</w:t>
      </w:r>
    </w:p>
    <w:p w14:paraId="3688B01A" w14:textId="2D0B2978" w:rsidR="00D66600" w:rsidRPr="00EA3635" w:rsidRDefault="00766C64" w:rsidP="00766C64">
      <w:pPr>
        <w:pBdr>
          <w:top w:val="nil"/>
          <w:left w:val="nil"/>
          <w:bottom w:val="nil"/>
          <w:right w:val="nil"/>
          <w:between w:val="nil"/>
        </w:pBdr>
        <w:tabs>
          <w:tab w:val="left" w:pos="900"/>
          <w:tab w:val="left" w:pos="1080"/>
        </w:tabs>
        <w:spacing w:line="480" w:lineRule="auto"/>
        <w:jc w:val="both"/>
        <w:rPr>
          <w:rFonts w:cs="Times New Roman"/>
          <w:color w:val="000000"/>
        </w:rPr>
      </w:pPr>
      <w:r>
        <w:rPr>
          <w:rFonts w:cs="Times New Roman"/>
          <w:color w:val="000000"/>
        </w:rPr>
        <w:tab/>
      </w:r>
      <w:r w:rsidR="00D66600" w:rsidRPr="00EA3635">
        <w:rPr>
          <w:rFonts w:cs="Times New Roman"/>
          <w:color w:val="000000"/>
        </w:rPr>
        <w:t xml:space="preserve">Pelaksanaan penelitian dibagi menjadi beberapa tahapan, yaitu periode intervensi, dan periode </w:t>
      </w:r>
      <w:r w:rsidR="00D66600" w:rsidRPr="00EA3635">
        <w:rPr>
          <w:rFonts w:cs="Times New Roman"/>
        </w:rPr>
        <w:t>paska-intervensi</w:t>
      </w:r>
      <w:r w:rsidR="00D66600" w:rsidRPr="00EA3635">
        <w:rPr>
          <w:rFonts w:cs="Times New Roman"/>
          <w:color w:val="000000"/>
        </w:rPr>
        <w:t xml:space="preserve">. </w:t>
      </w:r>
    </w:p>
    <w:p w14:paraId="34D8B714" w14:textId="149FA657" w:rsidR="00D66600" w:rsidRPr="00EA3635" w:rsidRDefault="00D66600" w:rsidP="00766C64">
      <w:pPr>
        <w:widowControl w:val="0"/>
        <w:numPr>
          <w:ilvl w:val="1"/>
          <w:numId w:val="49"/>
        </w:numPr>
        <w:pBdr>
          <w:top w:val="nil"/>
          <w:left w:val="nil"/>
          <w:bottom w:val="nil"/>
          <w:right w:val="nil"/>
          <w:between w:val="nil"/>
        </w:pBdr>
        <w:spacing w:after="0" w:line="480" w:lineRule="auto"/>
        <w:ind w:left="360"/>
        <w:jc w:val="both"/>
        <w:rPr>
          <w:rFonts w:cs="Times New Roman"/>
          <w:color w:val="000000"/>
        </w:rPr>
      </w:pPr>
      <w:r w:rsidRPr="00EA3635">
        <w:rPr>
          <w:rFonts w:cs="Times New Roman"/>
          <w:color w:val="000000"/>
        </w:rPr>
        <w:t xml:space="preserve">Periode </w:t>
      </w:r>
      <w:r w:rsidR="00766C64">
        <w:rPr>
          <w:rFonts w:cs="Times New Roman"/>
          <w:color w:val="000000"/>
        </w:rPr>
        <w:t>i</w:t>
      </w:r>
      <w:r w:rsidRPr="00EA3635">
        <w:rPr>
          <w:rFonts w:cs="Times New Roman"/>
          <w:color w:val="000000"/>
        </w:rPr>
        <w:t>ntervensi</w:t>
      </w:r>
    </w:p>
    <w:p w14:paraId="78F45334" w14:textId="596D9C5A" w:rsidR="00D66600" w:rsidRDefault="00D66600" w:rsidP="00F62C5D">
      <w:pPr>
        <w:pBdr>
          <w:top w:val="nil"/>
          <w:left w:val="nil"/>
          <w:bottom w:val="nil"/>
          <w:right w:val="nil"/>
          <w:between w:val="nil"/>
        </w:pBdr>
        <w:spacing w:line="480" w:lineRule="auto"/>
        <w:ind w:left="360"/>
        <w:jc w:val="both"/>
        <w:rPr>
          <w:rFonts w:cs="Times New Roman"/>
          <w:color w:val="000000"/>
        </w:rPr>
      </w:pPr>
      <w:r w:rsidRPr="00EA3635">
        <w:rPr>
          <w:rFonts w:cs="Times New Roman"/>
          <w:color w:val="000000"/>
        </w:rPr>
        <w:t xml:space="preserve">Subjek penelitian pada kelompok </w:t>
      </w:r>
      <w:r w:rsidR="003E06A6">
        <w:rPr>
          <w:rFonts w:cs="Times New Roman"/>
        </w:rPr>
        <w:t>perlakuan</w:t>
      </w:r>
      <w:r w:rsidRPr="00EA3635">
        <w:rPr>
          <w:rFonts w:cs="Times New Roman"/>
          <w:color w:val="000000"/>
        </w:rPr>
        <w:t xml:space="preserve"> diminta untuk mengonsumsi suplementasi protein whey selama 7 hari sebelum operasi</w:t>
      </w:r>
      <w:r w:rsidR="003E06A6">
        <w:rPr>
          <w:rFonts w:cs="Times New Roman"/>
          <w:color w:val="000000"/>
        </w:rPr>
        <w:t xml:space="preserve"> dan pada kelompok kontrol diminta untuk mengkonsumsi suplementasi susu skim isokalori selama 7 hari sebelum operasi.</w:t>
      </w:r>
      <w:r w:rsidRPr="00EA3635">
        <w:rPr>
          <w:rFonts w:cs="Times New Roman"/>
          <w:color w:val="000000"/>
        </w:rPr>
        <w:t xml:space="preserve"> Untuk meningkatkan kepatuhan subyek diminta untuk menghabiskan suplementasi yang diberikan </w:t>
      </w:r>
      <w:r>
        <w:rPr>
          <w:rFonts w:cs="Times New Roman"/>
        </w:rPr>
        <w:t>dan menginformasikannya setiap hari melalui enumerator</w:t>
      </w:r>
      <w:r w:rsidRPr="00EA3635">
        <w:rPr>
          <w:rFonts w:cs="Times New Roman"/>
          <w:color w:val="000000"/>
        </w:rPr>
        <w:t xml:space="preserve">. </w:t>
      </w:r>
    </w:p>
    <w:p w14:paraId="5028E308" w14:textId="3A7ED4AC" w:rsidR="00D66600" w:rsidRPr="004E4CB6" w:rsidRDefault="00D66600" w:rsidP="002200D6">
      <w:pPr>
        <w:widowControl w:val="0"/>
        <w:numPr>
          <w:ilvl w:val="1"/>
          <w:numId w:val="49"/>
        </w:numPr>
        <w:pBdr>
          <w:top w:val="nil"/>
          <w:left w:val="nil"/>
          <w:bottom w:val="nil"/>
          <w:right w:val="nil"/>
          <w:between w:val="nil"/>
        </w:pBdr>
        <w:spacing w:after="0" w:line="480" w:lineRule="auto"/>
        <w:ind w:left="360"/>
        <w:jc w:val="both"/>
        <w:rPr>
          <w:color w:val="000000"/>
        </w:rPr>
      </w:pPr>
      <w:r w:rsidRPr="004E4CB6">
        <w:rPr>
          <w:color w:val="000000"/>
        </w:rPr>
        <w:t>Paska intervensi</w:t>
      </w:r>
    </w:p>
    <w:p w14:paraId="1A71A2E8" w14:textId="6563F5E9" w:rsidR="00166D08" w:rsidRDefault="00D66600" w:rsidP="00163684">
      <w:pPr>
        <w:pBdr>
          <w:top w:val="nil"/>
          <w:left w:val="nil"/>
          <w:bottom w:val="nil"/>
          <w:right w:val="nil"/>
          <w:between w:val="nil"/>
        </w:pBdr>
        <w:spacing w:line="480" w:lineRule="auto"/>
        <w:ind w:left="360"/>
        <w:jc w:val="both"/>
        <w:rPr>
          <w:rFonts w:cs="Times New Roman"/>
          <w:color w:val="000000"/>
        </w:rPr>
      </w:pPr>
      <w:r w:rsidRPr="00EA3635">
        <w:rPr>
          <w:rFonts w:cs="Times New Roman"/>
          <w:color w:val="000000"/>
        </w:rPr>
        <w:t xml:space="preserve">Pada </w:t>
      </w:r>
      <w:r>
        <w:rPr>
          <w:rFonts w:cs="Times New Roman"/>
        </w:rPr>
        <w:t>h-7</w:t>
      </w:r>
      <w:r w:rsidRPr="00EA3635">
        <w:rPr>
          <w:rFonts w:cs="Times New Roman"/>
          <w:lang w:val="fi-FI"/>
        </w:rPr>
        <w:t xml:space="preserve"> pre operasi dan </w:t>
      </w:r>
      <w:r>
        <w:rPr>
          <w:rFonts w:cs="Times New Roman"/>
          <w:lang w:val="fi-FI"/>
        </w:rPr>
        <w:t xml:space="preserve">24 jam </w:t>
      </w:r>
      <w:r w:rsidRPr="00EA3635">
        <w:rPr>
          <w:rFonts w:cs="Times New Roman"/>
          <w:lang w:val="fi-FI"/>
        </w:rPr>
        <w:t>pasca operasi</w:t>
      </w:r>
      <w:r w:rsidRPr="00EA3635">
        <w:rPr>
          <w:rFonts w:cs="Times New Roman"/>
          <w:color w:val="000000"/>
        </w:rPr>
        <w:t xml:space="preserve">, subjek penelitian dilakukan pengambilan </w:t>
      </w:r>
      <w:r w:rsidRPr="00EA3635">
        <w:rPr>
          <w:rFonts w:cs="Times New Roman"/>
        </w:rPr>
        <w:t>sampel</w:t>
      </w:r>
      <w:r w:rsidRPr="00EA3635">
        <w:rPr>
          <w:rFonts w:cs="Times New Roman"/>
          <w:color w:val="000000"/>
        </w:rPr>
        <w:t xml:space="preserve"> darah untuk pemeriksaan kadar IL-6 dan CRP.</w:t>
      </w:r>
    </w:p>
    <w:p w14:paraId="1410E4AC" w14:textId="77777777" w:rsidR="00C4249F" w:rsidRPr="00EA3635" w:rsidRDefault="00166D08" w:rsidP="00C4249F">
      <w:pPr>
        <w:widowControl w:val="0"/>
        <w:pBdr>
          <w:top w:val="nil"/>
          <w:left w:val="nil"/>
          <w:bottom w:val="nil"/>
          <w:right w:val="nil"/>
          <w:between w:val="nil"/>
        </w:pBdr>
        <w:spacing w:after="0" w:line="480" w:lineRule="auto"/>
        <w:jc w:val="both"/>
        <w:rPr>
          <w:rFonts w:cs="Times New Roman"/>
          <w:b/>
          <w:bCs/>
          <w:color w:val="000000"/>
        </w:rPr>
      </w:pPr>
      <w:r w:rsidRPr="00F62C5D">
        <w:rPr>
          <w:rFonts w:cs="Times New Roman"/>
          <w:b/>
          <w:bCs/>
          <w:color w:val="000000"/>
        </w:rPr>
        <w:lastRenderedPageBreak/>
        <w:t>3.7.</w:t>
      </w:r>
      <w:r>
        <w:rPr>
          <w:rFonts w:cs="Times New Roman"/>
          <w:b/>
          <w:bCs/>
          <w:color w:val="000000"/>
        </w:rPr>
        <w:t>4</w:t>
      </w:r>
      <w:r w:rsidRPr="00F62C5D">
        <w:rPr>
          <w:rFonts w:cs="Times New Roman"/>
          <w:b/>
          <w:bCs/>
          <w:color w:val="000000"/>
        </w:rPr>
        <w:t xml:space="preserve"> </w:t>
      </w:r>
      <w:r w:rsidR="00C4249F" w:rsidRPr="00EA3635">
        <w:rPr>
          <w:rFonts w:cs="Times New Roman"/>
          <w:b/>
          <w:bCs/>
          <w:color w:val="000000"/>
        </w:rPr>
        <w:t>Pengukuran kadar kadar IL-6 dan CRP</w:t>
      </w:r>
    </w:p>
    <w:p w14:paraId="1102AD76" w14:textId="0E887C82" w:rsidR="00D66600" w:rsidRPr="00EA3635" w:rsidRDefault="006134A1" w:rsidP="006134A1">
      <w:pPr>
        <w:widowControl w:val="0"/>
        <w:numPr>
          <w:ilvl w:val="1"/>
          <w:numId w:val="51"/>
        </w:numPr>
        <w:pBdr>
          <w:top w:val="nil"/>
          <w:left w:val="nil"/>
          <w:bottom w:val="nil"/>
          <w:right w:val="nil"/>
          <w:between w:val="nil"/>
        </w:pBdr>
        <w:spacing w:after="0" w:line="480" w:lineRule="auto"/>
        <w:ind w:left="360"/>
        <w:jc w:val="both"/>
        <w:rPr>
          <w:rFonts w:cs="Times New Roman"/>
          <w:color w:val="000000"/>
        </w:rPr>
      </w:pPr>
      <w:r>
        <w:rPr>
          <w:rFonts w:cs="Times New Roman"/>
          <w:color w:val="000000"/>
        </w:rPr>
        <w:t>Pemeriksaan laboratorium dilakukan untuk mengetahui kadar IL-6</w:t>
      </w:r>
    </w:p>
    <w:p w14:paraId="3BC311FF" w14:textId="77777777" w:rsidR="00807272" w:rsidRDefault="00807272" w:rsidP="006134A1">
      <w:pPr>
        <w:pBdr>
          <w:top w:val="nil"/>
          <w:left w:val="nil"/>
          <w:bottom w:val="nil"/>
          <w:right w:val="nil"/>
          <w:between w:val="nil"/>
        </w:pBdr>
        <w:spacing w:line="480" w:lineRule="auto"/>
        <w:ind w:firstLine="360"/>
        <w:jc w:val="both"/>
        <w:rPr>
          <w:rFonts w:cs="Times New Roman"/>
          <w:color w:val="000000"/>
        </w:rPr>
      </w:pPr>
      <w:r w:rsidRPr="00EA3635">
        <w:rPr>
          <w:rFonts w:cs="Times New Roman"/>
          <w:color w:val="000000"/>
        </w:rPr>
        <w:t>Pemeriksaan kadar IL-6 dilakukan di laboratorium yang sudah terstandarisasi yaitu laboratorium GAK</w:t>
      </w:r>
      <w:r>
        <w:rPr>
          <w:rFonts w:cs="Times New Roman"/>
          <w:color w:val="000000"/>
        </w:rPr>
        <w:t>Y. S</w:t>
      </w:r>
      <w:r w:rsidRPr="00EA3635">
        <w:rPr>
          <w:rFonts w:cs="Times New Roman"/>
          <w:color w:val="000000"/>
        </w:rPr>
        <w:t xml:space="preserve">ubjek penelitian dipastikan sedang tidak mengalami demam maupun infeksi saat pengambilan darah. Peralatan pengambilan darah terdiri dari kapas alkohol 70%, spuit 5 ml, dan sarung tangan disiapkan dan diletakkan di atas wadah steril. Petugas mencuci tangan terlebih dahulu sebelum mengambil darah dengan sabun/larutan antiseptik. Pengambilan darah subjek penelitian dilakukan di daerah fossa cubiti yang telah </w:t>
      </w:r>
      <w:r w:rsidRPr="00EA3635">
        <w:rPr>
          <w:rFonts w:cs="Times New Roman"/>
        </w:rPr>
        <w:t>di desinfeksi</w:t>
      </w:r>
      <w:r w:rsidRPr="00EA3635">
        <w:rPr>
          <w:rFonts w:cs="Times New Roman"/>
          <w:color w:val="000000"/>
        </w:rPr>
        <w:t xml:space="preserve"> menggunakan kapas alkohol 70%. Darah vena diambil sebanyak </w:t>
      </w:r>
      <w:r>
        <w:rPr>
          <w:rFonts w:cs="Times New Roman"/>
          <w:color w:val="000000"/>
        </w:rPr>
        <w:t>3</w:t>
      </w:r>
      <w:r w:rsidRPr="00EA3635">
        <w:rPr>
          <w:rFonts w:cs="Times New Roman"/>
          <w:color w:val="000000"/>
        </w:rPr>
        <w:t xml:space="preserve"> ml dan dimasukkan ke dalam tabung </w:t>
      </w:r>
      <w:r>
        <w:rPr>
          <w:rFonts w:cs="Times New Roman"/>
          <w:color w:val="000000"/>
        </w:rPr>
        <w:t>Red Plain untuk pemeriksaan IL-6.</w:t>
      </w:r>
      <w:r w:rsidRPr="00EA3635">
        <w:rPr>
          <w:rFonts w:cs="Times New Roman"/>
          <w:color w:val="000000"/>
        </w:rPr>
        <w:t xml:space="preserve"> </w:t>
      </w:r>
      <w:r>
        <w:rPr>
          <w:rFonts w:cs="Times New Roman"/>
          <w:color w:val="000000"/>
        </w:rPr>
        <w:t>S</w:t>
      </w:r>
      <w:r w:rsidRPr="00EA3635">
        <w:rPr>
          <w:rFonts w:cs="Times New Roman"/>
          <w:color w:val="000000"/>
        </w:rPr>
        <w:t>ampel darah lalu</w:t>
      </w:r>
      <w:r>
        <w:rPr>
          <w:rFonts w:cs="Times New Roman"/>
          <w:color w:val="000000"/>
        </w:rPr>
        <w:t xml:space="preserve"> di lekukan preparasi serum dengan cara</w:t>
      </w:r>
      <w:r w:rsidRPr="00EA3635">
        <w:rPr>
          <w:rFonts w:cs="Times New Roman"/>
          <w:color w:val="000000"/>
        </w:rPr>
        <w:t xml:space="preserve"> disentrifus di laboratorium dan disimpan di dalam lemari pendingin</w:t>
      </w:r>
      <w:r>
        <w:rPr>
          <w:rFonts w:cs="Times New Roman"/>
          <w:color w:val="000000"/>
        </w:rPr>
        <w:t xml:space="preserve"> </w:t>
      </w:r>
      <w:r w:rsidRPr="00EA3635">
        <w:rPr>
          <w:rFonts w:cs="Times New Roman"/>
          <w:color w:val="000000"/>
        </w:rPr>
        <w:t xml:space="preserve">selama </w:t>
      </w:r>
      <w:r w:rsidRPr="00EA3635">
        <w:rPr>
          <w:rFonts w:cs="Times New Roman"/>
        </w:rPr>
        <w:t>transportasi</w:t>
      </w:r>
      <w:r w:rsidRPr="00EA3635">
        <w:rPr>
          <w:rFonts w:cs="Times New Roman"/>
          <w:color w:val="000000"/>
        </w:rPr>
        <w:t xml:space="preserve"> ke laboratorium</w:t>
      </w:r>
      <w:r>
        <w:rPr>
          <w:rFonts w:cs="Times New Roman"/>
          <w:color w:val="000000"/>
        </w:rPr>
        <w:t xml:space="preserve"> GAKY</w:t>
      </w:r>
      <w:r w:rsidRPr="00EA3635">
        <w:rPr>
          <w:rFonts w:cs="Times New Roman"/>
          <w:color w:val="000000"/>
        </w:rPr>
        <w:t xml:space="preserve">. </w:t>
      </w:r>
      <w:r>
        <w:rPr>
          <w:rFonts w:cs="Times New Roman"/>
          <w:color w:val="000000"/>
        </w:rPr>
        <w:t>Setelah semua sampel terkumpul, sampel kemudian di antar ke laboratorium GAKY untuk dilakukan pemeriksaan kadar IL-6.</w:t>
      </w:r>
      <w:r w:rsidRPr="00EA3635">
        <w:rPr>
          <w:rFonts w:cs="Times New Roman"/>
          <w:color w:val="000000"/>
        </w:rPr>
        <w:t xml:space="preserve"> </w:t>
      </w:r>
    </w:p>
    <w:p w14:paraId="45963A1B" w14:textId="05D9888B" w:rsidR="00807272" w:rsidRPr="006134A1" w:rsidRDefault="00807272" w:rsidP="006134A1">
      <w:pPr>
        <w:widowControl w:val="0"/>
        <w:numPr>
          <w:ilvl w:val="1"/>
          <w:numId w:val="51"/>
        </w:numPr>
        <w:pBdr>
          <w:top w:val="nil"/>
          <w:left w:val="nil"/>
          <w:bottom w:val="nil"/>
          <w:right w:val="nil"/>
          <w:between w:val="nil"/>
        </w:pBdr>
        <w:spacing w:after="0" w:line="480" w:lineRule="auto"/>
        <w:ind w:left="360"/>
        <w:jc w:val="both"/>
        <w:rPr>
          <w:rFonts w:cs="Times New Roman"/>
          <w:color w:val="000000"/>
        </w:rPr>
      </w:pPr>
      <w:r>
        <w:rPr>
          <w:rFonts w:cs="Times New Roman"/>
          <w:color w:val="000000"/>
        </w:rPr>
        <w:t>Pemeriksaan laboratorium dilakukan untuk mengetahui kadar CRP</w:t>
      </w:r>
    </w:p>
    <w:p w14:paraId="5018FBBB" w14:textId="29106762" w:rsidR="00D66600" w:rsidRDefault="00807272" w:rsidP="0057659F">
      <w:pPr>
        <w:pBdr>
          <w:top w:val="nil"/>
          <w:left w:val="nil"/>
          <w:bottom w:val="nil"/>
          <w:right w:val="nil"/>
          <w:between w:val="nil"/>
        </w:pBdr>
        <w:spacing w:line="480" w:lineRule="auto"/>
        <w:ind w:firstLine="360"/>
        <w:jc w:val="both"/>
        <w:rPr>
          <w:rFonts w:cs="Times New Roman"/>
          <w:color w:val="000000"/>
        </w:rPr>
      </w:pPr>
      <w:r w:rsidRPr="00444257">
        <w:rPr>
          <w:rFonts w:cs="Times New Roman"/>
          <w:color w:val="000000"/>
        </w:rPr>
        <w:t xml:space="preserve">Pemeriksaan kadar </w:t>
      </w:r>
      <w:r>
        <w:rPr>
          <w:rFonts w:cs="Times New Roman"/>
          <w:color w:val="000000"/>
        </w:rPr>
        <w:t>CRP</w:t>
      </w:r>
      <w:r w:rsidRPr="00444257">
        <w:rPr>
          <w:rFonts w:cs="Times New Roman"/>
          <w:color w:val="000000"/>
        </w:rPr>
        <w:t xml:space="preserve"> dilakukan di laboratorium yang sudah terstandarisasi yaitu laboratorium sentral RS Kariadi. Subjek penelitian dipastikan sedang tidak mengalami demam maupun infeksi saat pengambilan darah. Peralatan pengambilan darah terdiri dari kapas alkohol 70%, spuit 5 ml, dan sarung tangan disiapkan dan diletakkan di atas wadah steril. Petugas mencuci tangan terlebih dahulu sebelum mengambil darah dengan sabun/larutan antiseptik. Pengambilan darah subjek penelitian dilakukan di daerah fossa cubiti yang telah di desinfeksi menggunakan </w:t>
      </w:r>
      <w:r w:rsidRPr="00444257">
        <w:rPr>
          <w:rFonts w:cs="Times New Roman"/>
          <w:color w:val="000000"/>
        </w:rPr>
        <w:lastRenderedPageBreak/>
        <w:t xml:space="preserve">kapas alkohol 70%. Darah vena diambil sebanyak </w:t>
      </w:r>
      <w:r>
        <w:rPr>
          <w:rFonts w:cs="Times New Roman"/>
          <w:color w:val="000000"/>
        </w:rPr>
        <w:t>3</w:t>
      </w:r>
      <w:r w:rsidRPr="00444257">
        <w:rPr>
          <w:rFonts w:cs="Times New Roman"/>
          <w:color w:val="000000"/>
        </w:rPr>
        <w:t xml:space="preserve"> ml dan dimasukkan ke dalam tabung yang mengandung antikoagulan EDTA. Sampel darah </w:t>
      </w:r>
      <w:r>
        <w:rPr>
          <w:rFonts w:cs="Times New Roman"/>
          <w:color w:val="000000"/>
        </w:rPr>
        <w:t xml:space="preserve">lalu dikirimkan langsung saat selesai oengambilan ke laboratorium sentral RS Kariadi untuk dilakukan pemeriksaan kadar CRP. </w:t>
      </w:r>
    </w:p>
    <w:p w14:paraId="442EB29B"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20E098FF"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465F7A24"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16A82F0C"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4728CAE4"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60B89FE6"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64C4AE8D"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2C3D89C9"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1B71B81E"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6CB0166F"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580CCF90"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721AC33B"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65562C7C" w14:textId="77777777" w:rsidR="00FB78AD" w:rsidRDefault="00FB78AD" w:rsidP="0057659F">
      <w:pPr>
        <w:pBdr>
          <w:top w:val="nil"/>
          <w:left w:val="nil"/>
          <w:bottom w:val="nil"/>
          <w:right w:val="nil"/>
          <w:between w:val="nil"/>
        </w:pBdr>
        <w:spacing w:line="480" w:lineRule="auto"/>
        <w:ind w:firstLine="360"/>
        <w:jc w:val="both"/>
        <w:rPr>
          <w:rFonts w:cs="Times New Roman"/>
          <w:color w:val="000000"/>
        </w:rPr>
      </w:pPr>
    </w:p>
    <w:p w14:paraId="487A4EDA" w14:textId="77777777" w:rsidR="00163684" w:rsidRDefault="00163684" w:rsidP="0057659F">
      <w:pPr>
        <w:pBdr>
          <w:top w:val="nil"/>
          <w:left w:val="nil"/>
          <w:bottom w:val="nil"/>
          <w:right w:val="nil"/>
          <w:between w:val="nil"/>
        </w:pBdr>
        <w:spacing w:line="480" w:lineRule="auto"/>
        <w:ind w:firstLine="360"/>
        <w:jc w:val="both"/>
        <w:rPr>
          <w:rFonts w:cs="Times New Roman"/>
          <w:color w:val="000000"/>
        </w:rPr>
      </w:pPr>
    </w:p>
    <w:p w14:paraId="4DB13206" w14:textId="77777777" w:rsidR="00FB78AD" w:rsidRPr="0057659F" w:rsidRDefault="00FB78AD" w:rsidP="00163684">
      <w:pPr>
        <w:pBdr>
          <w:top w:val="nil"/>
          <w:left w:val="nil"/>
          <w:bottom w:val="nil"/>
          <w:right w:val="nil"/>
          <w:between w:val="nil"/>
        </w:pBdr>
        <w:spacing w:line="480" w:lineRule="auto"/>
        <w:jc w:val="both"/>
        <w:rPr>
          <w:rFonts w:cs="Times New Roman"/>
          <w:color w:val="000000"/>
        </w:rPr>
      </w:pPr>
    </w:p>
    <w:p w14:paraId="1FC70E5A" w14:textId="187BA67F" w:rsidR="00D76F61" w:rsidRPr="000B2D40" w:rsidRDefault="00E978C4" w:rsidP="00305834">
      <w:pPr>
        <w:pStyle w:val="Judul2"/>
        <w:numPr>
          <w:ilvl w:val="1"/>
          <w:numId w:val="22"/>
        </w:numPr>
        <w:ind w:left="450"/>
        <w:jc w:val="both"/>
        <w:rPr>
          <w:rFonts w:cs="Times New Roman"/>
          <w:color w:val="000000"/>
        </w:rPr>
      </w:pPr>
      <w:bookmarkStart w:id="122" w:name="_Toc211780683"/>
      <w:r w:rsidRPr="000B2D40">
        <w:rPr>
          <w:rFonts w:cs="Times New Roman"/>
          <w:color w:val="000000"/>
        </w:rPr>
        <w:lastRenderedPageBreak/>
        <w:t>Alur Penelitian</w:t>
      </w:r>
      <w:bookmarkEnd w:id="122"/>
    </w:p>
    <w:p w14:paraId="5A01F75E" w14:textId="41BE8A3F" w:rsidR="00F02760" w:rsidRPr="00F02760" w:rsidRDefault="00FB78AD" w:rsidP="00305834">
      <w:r>
        <w:rPr>
          <w:noProof/>
        </w:rPr>
        <mc:AlternateContent>
          <mc:Choice Requires="wpg">
            <w:drawing>
              <wp:anchor distT="0" distB="0" distL="114300" distR="114300" simplePos="0" relativeHeight="251658273" behindDoc="0" locked="0" layoutInCell="1" allowOverlap="1" wp14:anchorId="51ED88FA" wp14:editId="02EC60BC">
                <wp:simplePos x="0" y="0"/>
                <wp:positionH relativeFrom="column">
                  <wp:posOffset>-228600</wp:posOffset>
                </wp:positionH>
                <wp:positionV relativeFrom="paragraph">
                  <wp:posOffset>-124015</wp:posOffset>
                </wp:positionV>
                <wp:extent cx="5657850" cy="7527290"/>
                <wp:effectExtent l="0" t="0" r="19050" b="16510"/>
                <wp:wrapNone/>
                <wp:docPr id="1756453024" name="Group 72"/>
                <wp:cNvGraphicFramePr/>
                <a:graphic xmlns:a="http://schemas.openxmlformats.org/drawingml/2006/main">
                  <a:graphicData uri="http://schemas.microsoft.com/office/word/2010/wordprocessingGroup">
                    <wpg:wgp>
                      <wpg:cNvGrpSpPr/>
                      <wpg:grpSpPr>
                        <a:xfrm>
                          <a:off x="0" y="0"/>
                          <a:ext cx="5657850" cy="7527290"/>
                          <a:chOff x="0" y="0"/>
                          <a:chExt cx="5657850" cy="7527290"/>
                        </a:xfrm>
                      </wpg:grpSpPr>
                      <wps:wsp>
                        <wps:cNvPr id="2103020852" name="Text Box 153"/>
                        <wps:cNvSpPr txBox="1"/>
                        <wps:spPr>
                          <a:xfrm>
                            <a:off x="1285875" y="3067050"/>
                            <a:ext cx="2860568" cy="53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07365" w14:textId="77777777" w:rsidR="00FB78AD" w:rsidRPr="00CA5220" w:rsidRDefault="00FB78AD" w:rsidP="00FB78AD">
                              <w:pPr>
                                <w:jc w:val="center"/>
                                <w:rPr>
                                  <w:szCs w:val="24"/>
                                </w:rPr>
                              </w:pPr>
                              <w:r w:rsidRPr="00D66CD5">
                                <w:t>Dilakukan penilaian kadar IL-6</w:t>
                              </w:r>
                              <w:r>
                                <w:t xml:space="preserve"> dan CRP </w:t>
                              </w:r>
                              <w:r w:rsidRPr="00D66CD5">
                                <w:t xml:space="preserve">darah </w:t>
                              </w:r>
                              <w:r>
                                <w:rPr>
                                  <w:rFonts w:cs="Times New Roman"/>
                                </w:rPr>
                                <w:t>h-7</w:t>
                              </w:r>
                              <w:r w:rsidRPr="00EA3635">
                                <w:rPr>
                                  <w:rFonts w:cs="Times New Roman"/>
                                  <w:lang w:val="fi-FI"/>
                                </w:rPr>
                                <w:t xml:space="preserve"> pre operasi</w:t>
                              </w:r>
                            </w:p>
                            <w:p w14:paraId="5697AEC6" w14:textId="77777777" w:rsidR="00FB78AD" w:rsidRPr="00EF5243" w:rsidRDefault="00FB78AD" w:rsidP="00FB7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8426" name="Straight Arrow Connector 147"/>
                        <wps:cNvCnPr/>
                        <wps:spPr>
                          <a:xfrm>
                            <a:off x="2745797" y="3619500"/>
                            <a:ext cx="0" cy="348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32505" name="Text Box 150"/>
                        <wps:cNvSpPr txBox="1"/>
                        <wps:spPr>
                          <a:xfrm>
                            <a:off x="1943100" y="5543550"/>
                            <a:ext cx="1759409" cy="455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18CDE8" w14:textId="77777777" w:rsidR="00FB78AD" w:rsidRPr="00DA293E" w:rsidRDefault="00FB78AD" w:rsidP="00FB78AD">
                              <w:pPr>
                                <w:jc w:val="center"/>
                                <w:rPr>
                                  <w:szCs w:val="24"/>
                                </w:rPr>
                              </w:pPr>
                              <w:r>
                                <w:rPr>
                                  <w:szCs w:val="24"/>
                                </w:rPr>
                                <w:t>Pasien menjalani operasi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267184" name="Straight Arrow Connector 147"/>
                        <wps:cNvCnPr/>
                        <wps:spPr>
                          <a:xfrm>
                            <a:off x="2828925" y="5191125"/>
                            <a:ext cx="0" cy="348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35" name="Group 135"/>
                        <wpg:cNvGrpSpPr/>
                        <wpg:grpSpPr>
                          <a:xfrm>
                            <a:off x="0" y="0"/>
                            <a:ext cx="5657850" cy="7527290"/>
                            <a:chOff x="8792" y="0"/>
                            <a:chExt cx="5494882" cy="6673759"/>
                          </a:xfrm>
                        </wpg:grpSpPr>
                        <wps:wsp>
                          <wps:cNvPr id="136" name="Text Box 136"/>
                          <wps:cNvSpPr txBox="1"/>
                          <wps:spPr>
                            <a:xfrm>
                              <a:off x="1248601" y="5610370"/>
                              <a:ext cx="2798328" cy="479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FE6F2" w14:textId="77777777" w:rsidR="00FB78AD" w:rsidRPr="00CA5220" w:rsidRDefault="00FB78AD" w:rsidP="00FB78AD">
                                <w:pPr>
                                  <w:jc w:val="center"/>
                                  <w:rPr>
                                    <w:szCs w:val="24"/>
                                  </w:rPr>
                                </w:pPr>
                                <w:r w:rsidRPr="00D66CD5">
                                  <w:t>Dilakukan penilaian kadar IL-6</w:t>
                                </w:r>
                                <w:r>
                                  <w:t xml:space="preserve"> dan CRP </w:t>
                                </w:r>
                                <w:r w:rsidRPr="00D66CD5">
                                  <w:t xml:space="preserve">darah </w:t>
                                </w:r>
                                <w:r>
                                  <w:rPr>
                                    <w:rFonts w:cs="Times New Roman"/>
                                    <w:lang w:val="fi-FI"/>
                                  </w:rPr>
                                  <w:t xml:space="preserve">24 jam </w:t>
                                </w:r>
                                <w:r w:rsidRPr="00EA3635">
                                  <w:rPr>
                                    <w:rFonts w:cs="Times New Roman"/>
                                    <w:lang w:val="fi-FI"/>
                                  </w:rPr>
                                  <w:t>pasca operasi</w:t>
                                </w:r>
                                <w:r w:rsidRPr="00D66CD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1850572" y="6389914"/>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B8518" w14:textId="77777777" w:rsidR="00FB78AD" w:rsidRPr="009E2D47" w:rsidRDefault="00FB78AD" w:rsidP="00FB78AD">
                                <w:pPr>
                                  <w:jc w:val="center"/>
                                  <w:rPr>
                                    <w:szCs w:val="24"/>
                                  </w:rPr>
                                </w:pPr>
                                <w:r>
                                  <w:rPr>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a:off x="2645142" y="6108000"/>
                              <a:ext cx="0" cy="27795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9" name="Straight Connector 139"/>
                          <wps:cNvCnPr/>
                          <wps:spPr>
                            <a:xfrm>
                              <a:off x="1088573" y="4599405"/>
                              <a:ext cx="31940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Straight Connector 140"/>
                          <wps:cNvCnPr/>
                          <wps:spPr>
                            <a:xfrm>
                              <a:off x="1078020" y="4379401"/>
                              <a:ext cx="0" cy="219997"/>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Straight Connector 141"/>
                          <wps:cNvCnPr/>
                          <wps:spPr>
                            <a:xfrm>
                              <a:off x="4298338" y="4364289"/>
                              <a:ext cx="0" cy="244094"/>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Straight Arrow Connector 142"/>
                          <wps:cNvCnPr/>
                          <wps:spPr>
                            <a:xfrm>
                              <a:off x="2627645" y="5313938"/>
                              <a:ext cx="0" cy="29641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43" name="Group 143"/>
                          <wpg:cNvGrpSpPr/>
                          <wpg:grpSpPr>
                            <a:xfrm>
                              <a:off x="8792" y="0"/>
                              <a:ext cx="5494882" cy="4494718"/>
                              <a:chOff x="8792" y="0"/>
                              <a:chExt cx="5494882" cy="4494718"/>
                            </a:xfrm>
                          </wpg:grpSpPr>
                          <wps:wsp>
                            <wps:cNvPr id="144" name="Text Box 144"/>
                            <wps:cNvSpPr txBox="1"/>
                            <wps:spPr>
                              <a:xfrm>
                                <a:off x="1611086" y="0"/>
                                <a:ext cx="2206625" cy="65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DD9F85" w14:textId="77777777" w:rsidR="00FB78AD" w:rsidRPr="00EE24F8" w:rsidRDefault="00FB78AD" w:rsidP="00FB78AD">
                                  <w:pPr>
                                    <w:jc w:val="center"/>
                                  </w:pPr>
                                  <w:r>
                                    <w:t xml:space="preserve">Pasien yang akan menjalani operasi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1861457" y="979714"/>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3D74D4" w14:textId="77777777" w:rsidR="00FB78AD" w:rsidRPr="009E2D47" w:rsidRDefault="00FB78AD" w:rsidP="00FB78AD">
                                  <w:pPr>
                                    <w:jc w:val="center"/>
                                    <w:rPr>
                                      <w:szCs w:val="24"/>
                                    </w:rPr>
                                  </w:pPr>
                                  <w:r>
                                    <w:rPr>
                                      <w:szCs w:val="24"/>
                                    </w:rPr>
                                    <w:t>Kriteria inklusi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2939143" y="1458686"/>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7B5BE" w14:textId="77777777" w:rsidR="00FB78AD" w:rsidRPr="009E2D47" w:rsidRDefault="00FB78AD" w:rsidP="00FB78AD">
                                  <w:pPr>
                                    <w:jc w:val="center"/>
                                    <w:rPr>
                                      <w:szCs w:val="24"/>
                                    </w:rPr>
                                  </w:pPr>
                                  <w:r>
                                    <w:rPr>
                                      <w:szCs w:val="24"/>
                                    </w:rPr>
                                    <w:t>Kriteria ekslusi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wps:spPr>
                              <a:xfrm>
                                <a:off x="2677886" y="664029"/>
                                <a:ext cx="0" cy="3086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2667000" y="1600200"/>
                                <a:ext cx="268224" cy="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Straight Arrow Connector 149"/>
                            <wps:cNvCnPr/>
                            <wps:spPr>
                              <a:xfrm>
                                <a:off x="2667000" y="1262743"/>
                                <a:ext cx="0" cy="71589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 name="Text Box 150"/>
                            <wps:cNvSpPr txBox="1"/>
                            <wps:spPr>
                              <a:xfrm>
                                <a:off x="1828679" y="1981038"/>
                                <a:ext cx="1708785" cy="403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C413DD" w14:textId="77777777" w:rsidR="00FB78AD" w:rsidRPr="009E2D47" w:rsidRDefault="00FB78AD" w:rsidP="00FB78AD">
                                  <w:pPr>
                                    <w:jc w:val="center"/>
                                    <w:rPr>
                                      <w:szCs w:val="24"/>
                                    </w:rPr>
                                  </w:pPr>
                                  <w:r>
                                    <w:rPr>
                                      <w:szCs w:val="24"/>
                                    </w:rPr>
                                    <w:t xml:space="preserve">Randomisasi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8792" y="3830025"/>
                                <a:ext cx="2488565" cy="5159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AD6F6" w14:textId="77777777" w:rsidR="00FB78AD" w:rsidRPr="00EF5243" w:rsidRDefault="00FB78AD" w:rsidP="00FB78AD">
                                  <w:pPr>
                                    <w:jc w:val="center"/>
                                    <w:rPr>
                                      <w:b/>
                                    </w:rPr>
                                  </w:pPr>
                                  <w:r w:rsidRPr="00EF5243">
                                    <w:rPr>
                                      <w:b/>
                                    </w:rPr>
                                    <w:t xml:space="preserve">Kelompok kontrol </w:t>
                                  </w:r>
                                </w:p>
                                <w:p w14:paraId="1A554E65" w14:textId="77777777" w:rsidR="00FB78AD" w:rsidRPr="00EF5243" w:rsidRDefault="00FB78AD" w:rsidP="00FB78AD">
                                  <w:pPr>
                                    <w:jc w:val="center"/>
                                  </w:pPr>
                                  <w:r>
                                    <w:rPr>
                                      <w:color w:val="000000" w:themeColor="text1"/>
                                    </w:rPr>
                                    <w:t>Pemberian susu skim selama 7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154"/>
                            <wps:cNvSpPr txBox="1"/>
                            <wps:spPr>
                              <a:xfrm>
                                <a:off x="3015109" y="3829742"/>
                                <a:ext cx="2488565" cy="664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AD46EA" w14:textId="77777777" w:rsidR="00FB78AD" w:rsidRPr="008D2C1F" w:rsidRDefault="00FB78AD" w:rsidP="00FB78AD">
                                  <w:pPr>
                                    <w:jc w:val="center"/>
                                    <w:rPr>
                                      <w:b/>
                                      <w:szCs w:val="24"/>
                                    </w:rPr>
                                  </w:pPr>
                                  <w:r w:rsidRPr="008D2C1F">
                                    <w:rPr>
                                      <w:b/>
                                      <w:szCs w:val="24"/>
                                    </w:rPr>
                                    <w:t xml:space="preserve">Kelompok </w:t>
                                  </w:r>
                                  <w:r>
                                    <w:rPr>
                                      <w:b/>
                                      <w:szCs w:val="24"/>
                                    </w:rPr>
                                    <w:t>perlakuan</w:t>
                                  </w:r>
                                </w:p>
                                <w:p w14:paraId="7386711F" w14:textId="77777777" w:rsidR="00FB78AD" w:rsidRPr="00EE24F8" w:rsidRDefault="00FB78AD" w:rsidP="00FB78AD">
                                  <w:pPr>
                                    <w:jc w:val="center"/>
                                    <w:rPr>
                                      <w:szCs w:val="24"/>
                                    </w:rPr>
                                  </w:pPr>
                                  <w:r>
                                    <w:rPr>
                                      <w:szCs w:val="24"/>
                                    </w:rPr>
                                    <w:t xml:space="preserve">Pemberian </w:t>
                                  </w:r>
                                  <w:r>
                                    <w:rPr>
                                      <w:color w:val="000000" w:themeColor="text1"/>
                                    </w:rPr>
                                    <w:t>suplementasi whey protein selama 7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Connector 156"/>
                            <wps:cNvCnPr/>
                            <wps:spPr>
                              <a:xfrm>
                                <a:off x="1088572" y="3530383"/>
                                <a:ext cx="3194304"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Straight Arrow Connector 157"/>
                            <wps:cNvCnPr/>
                            <wps:spPr>
                              <a:xfrm>
                                <a:off x="1097365" y="3530899"/>
                                <a:ext cx="0" cy="2959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 name="Straight Arrow Connector 158"/>
                            <wps:cNvCnPr/>
                            <wps:spPr>
                              <a:xfrm>
                                <a:off x="4295771" y="3530387"/>
                                <a:ext cx="0" cy="29641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1593803058" name="Straight Arrow Connector 147"/>
                        <wps:cNvCnPr/>
                        <wps:spPr>
                          <a:xfrm>
                            <a:off x="2745799" y="2689432"/>
                            <a:ext cx="0" cy="348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1ED88FA" id="Group 72" o:spid="_x0000_s1070" style="position:absolute;margin-left:-18pt;margin-top:-9.75pt;width:445.5pt;height:592.7pt;z-index:251658273" coordsize="56578,7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">
                <v:shape id="Text Box 153" o:spid="_x0000_s1071" type="#_x0000_t202" style="position:absolute;left:12858;top:30670;width:28606;height:5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" fillcolor="white [3201]" strokeweight=".5pt">
                  <v:textbox>
                    <w:txbxContent>
                      <w:p w14:paraId="2F407365" w14:textId="77777777" w:rsidR="00FB78AD" w:rsidRPr="00CA5220" w:rsidRDefault="00FB78AD" w:rsidP="00FB78AD">
                        <w:pPr>
                          <w:jc w:val="center"/>
                          <w:rPr>
                            <w:szCs w:val="24"/>
                          </w:rPr>
                        </w:pPr>
                        <w:r w:rsidRPr="00D66CD5">
                          <w:t>Dilakukan penilaian kadar IL-6</w:t>
                        </w:r>
                        <w:r>
                          <w:t xml:space="preserve"> dan CRP </w:t>
                        </w:r>
                        <w:r w:rsidRPr="00D66CD5">
                          <w:t xml:space="preserve">darah </w:t>
                        </w:r>
                        <w:r>
                          <w:rPr>
                            <w:rFonts w:cs="Times New Roman"/>
                          </w:rPr>
                          <w:t>h-7</w:t>
                        </w:r>
                        <w:r w:rsidRPr="00EA3635">
                          <w:rPr>
                            <w:rFonts w:cs="Times New Roman"/>
                            <w:lang w:val="fi-FI"/>
                          </w:rPr>
                          <w:t xml:space="preserve"> pre operasi</w:t>
                        </w:r>
                      </w:p>
                      <w:p w14:paraId="5697AEC6" w14:textId="77777777" w:rsidR="00FB78AD" w:rsidRPr="00EF5243" w:rsidRDefault="00FB78AD" w:rsidP="00FB78AD">
                        <w:pPr>
                          <w:jc w:val="center"/>
                        </w:pPr>
                      </w:p>
                    </w:txbxContent>
                  </v:textbox>
                </v:shape>
                <v:shape id="Straight Arrow Connector 147" o:spid="_x0000_s1072" type="#_x0000_t32" style="position:absolute;left:27457;top:36195;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" strokecolor="black [3040]">
                  <v:stroke endarrow="block"/>
                </v:shape>
                <v:shape id="Text Box 150" o:spid="_x0000_s1073" type="#_x0000_t202" style="position:absolute;left:19431;top:55435;width:17594;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" fillcolor="white [3201]" strokeweight=".5pt">
                  <v:textbox>
                    <w:txbxContent>
                      <w:p w14:paraId="1418CDE8" w14:textId="77777777" w:rsidR="00FB78AD" w:rsidRPr="00DA293E" w:rsidRDefault="00FB78AD" w:rsidP="00FB78AD">
                        <w:pPr>
                          <w:jc w:val="center"/>
                          <w:rPr>
                            <w:szCs w:val="24"/>
                          </w:rPr>
                        </w:pPr>
                        <w:r>
                          <w:rPr>
                            <w:szCs w:val="24"/>
                          </w:rPr>
                          <w:t>Pasien menjalani operasi</w:t>
                        </w:r>
                      </w:p>
                    </w:txbxContent>
                  </v:textbox>
                </v:shape>
                <v:shape id="Straight Arrow Connector 147" o:spid="_x0000_s1074" type="#_x0000_t32" style="position:absolute;left:28289;top:51911;width: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" strokecolor="black [3040]">
                  <v:stroke endarrow="block"/>
                </v:shape>
                <v:group id="Group 135" o:spid="_x0000_s1075" style="position:absolute;width:56578;height:75272" coordorigin="87" coordsize="54948,6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36" o:spid="_x0000_s1076" type="#_x0000_t202" style="position:absolute;left:12486;top:56103;width:27983;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" fillcolor="white [3201]" strokeweight=".5pt">
                    <v:textbox>
                      <w:txbxContent>
                        <w:p w14:paraId="169FE6F2" w14:textId="77777777" w:rsidR="00FB78AD" w:rsidRPr="00CA5220" w:rsidRDefault="00FB78AD" w:rsidP="00FB78AD">
                          <w:pPr>
                            <w:jc w:val="center"/>
                            <w:rPr>
                              <w:szCs w:val="24"/>
                            </w:rPr>
                          </w:pPr>
                          <w:r w:rsidRPr="00D66CD5">
                            <w:t>Dilakukan penilaian kadar IL-6</w:t>
                          </w:r>
                          <w:r>
                            <w:t xml:space="preserve"> dan CRP </w:t>
                          </w:r>
                          <w:r w:rsidRPr="00D66CD5">
                            <w:t xml:space="preserve">darah </w:t>
                          </w:r>
                          <w:r>
                            <w:rPr>
                              <w:rFonts w:cs="Times New Roman"/>
                              <w:lang w:val="fi-FI"/>
                            </w:rPr>
                            <w:t xml:space="preserve">24 jam </w:t>
                          </w:r>
                          <w:r w:rsidRPr="00EA3635">
                            <w:rPr>
                              <w:rFonts w:cs="Times New Roman"/>
                              <w:lang w:val="fi-FI"/>
                            </w:rPr>
                            <w:t>pasca operasi</w:t>
                          </w:r>
                          <w:r w:rsidRPr="00D66CD5">
                            <w:t>.</w:t>
                          </w:r>
                        </w:p>
                      </w:txbxContent>
                    </v:textbox>
                  </v:shape>
                  <v:shape id="Text Box 137" o:spid="_x0000_s1077" type="#_x0000_t202" style="position:absolute;left:18505;top:63899;width:17088;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" fillcolor="white [3201]" strokeweight=".5pt">
                    <v:textbox>
                      <w:txbxContent>
                        <w:p w14:paraId="0F6B8518" w14:textId="77777777" w:rsidR="00FB78AD" w:rsidRPr="009E2D47" w:rsidRDefault="00FB78AD" w:rsidP="00FB78AD">
                          <w:pPr>
                            <w:jc w:val="center"/>
                            <w:rPr>
                              <w:szCs w:val="24"/>
                            </w:rPr>
                          </w:pPr>
                          <w:r>
                            <w:rPr>
                              <w:szCs w:val="24"/>
                            </w:rPr>
                            <w:t>Analisis Data</w:t>
                          </w:r>
                        </w:p>
                      </w:txbxContent>
                    </v:textbox>
                  </v:shape>
                  <v:shape id="Straight Arrow Connector 138" o:spid="_x0000_s1078" type="#_x0000_t32" style="position:absolute;left:26451;top:61080;width:0;height:2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" strokecolor="black [3040]">
                    <v:stroke endarrow="block"/>
                  </v:shape>
                  <v:line id="Straight Connector 139" o:spid="_x0000_s1079" style="position:absolute;visibility:visible;mso-wrap-style:square" from="10885,45994" to="42826,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" strokecolor="black [3040]"/>
                  <v:line id="Straight Connector 140" o:spid="_x0000_s1080" style="position:absolute;visibility:visible;mso-wrap-style:square" from="10780,43794" to="10780,4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" strokecolor="black [3040]"/>
                  <v:line id="Straight Connector 141" o:spid="_x0000_s1081" style="position:absolute;visibility:visible;mso-wrap-style:square" from="42983,43642" to="42983,4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" strokecolor="black [3040]"/>
                  <v:shape id="Straight Arrow Connector 142" o:spid="_x0000_s1082" type="#_x0000_t32" style="position:absolute;left:26276;top:53139;width:0;height:2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" strokecolor="black [3040]">
                    <v:stroke endarrow="block"/>
                  </v:shape>
                  <v:group id="Group 143" o:spid="_x0000_s1083" style="position:absolute;left:87;width:54949;height:44947" coordorigin="87" coordsize="54948,4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4" o:spid="_x0000_s1084" type="#_x0000_t202" style="position:absolute;left:16110;width:22067;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" fillcolor="white [3201]" strokeweight=".5pt">
                      <v:textbox>
                        <w:txbxContent>
                          <w:p w14:paraId="2ADD9F85" w14:textId="77777777" w:rsidR="00FB78AD" w:rsidRPr="00EE24F8" w:rsidRDefault="00FB78AD" w:rsidP="00FB78AD">
                            <w:pPr>
                              <w:jc w:val="center"/>
                            </w:pPr>
                            <w:r>
                              <w:t xml:space="preserve">Pasien yang akan menjalani operasi </w:t>
                            </w:r>
                          </w:p>
                        </w:txbxContent>
                      </v:textbox>
                    </v:shape>
                    <v:shape id="Text Box 145" o:spid="_x0000_s1085" type="#_x0000_t202" style="position:absolute;left:18614;top:9797;width:17088;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" fillcolor="white [3201]" strokeweight=".5pt">
                      <v:textbox>
                        <w:txbxContent>
                          <w:p w14:paraId="133D74D4" w14:textId="77777777" w:rsidR="00FB78AD" w:rsidRPr="009E2D47" w:rsidRDefault="00FB78AD" w:rsidP="00FB78AD">
                            <w:pPr>
                              <w:jc w:val="center"/>
                              <w:rPr>
                                <w:szCs w:val="24"/>
                              </w:rPr>
                            </w:pPr>
                            <w:r>
                              <w:rPr>
                                <w:szCs w:val="24"/>
                              </w:rPr>
                              <w:t>Kriteria inklusi</w:t>
                            </w:r>
                          </w:p>
                        </w:txbxContent>
                      </v:textbox>
                    </v:shape>
                    <v:shape id="Text Box 146" o:spid="_x0000_s1086" type="#_x0000_t202" style="position:absolute;left:29391;top:14586;width:17088;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" fillcolor="white [3201]" strokeweight=".5pt">
                      <v:textbox>
                        <w:txbxContent>
                          <w:p w14:paraId="37B7B5BE" w14:textId="77777777" w:rsidR="00FB78AD" w:rsidRPr="009E2D47" w:rsidRDefault="00FB78AD" w:rsidP="00FB78AD">
                            <w:pPr>
                              <w:jc w:val="center"/>
                              <w:rPr>
                                <w:szCs w:val="24"/>
                              </w:rPr>
                            </w:pPr>
                            <w:r>
                              <w:rPr>
                                <w:szCs w:val="24"/>
                              </w:rPr>
                              <w:t>Kriteria ekslusi</w:t>
                            </w:r>
                          </w:p>
                        </w:txbxContent>
                      </v:textbox>
                    </v:shape>
                    <v:shape id="Straight Arrow Connector 147" o:spid="_x0000_s1087" type="#_x0000_t32" style="position:absolute;left:26778;top:6640;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" strokecolor="black [3040]">
                      <v:stroke endarrow="block"/>
                    </v:shape>
                    <v:line id="Straight Connector 148" o:spid="_x0000_s1088" style="position:absolute;visibility:visible;mso-wrap-style:square" from="26670,16002" to="2935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" strokecolor="black [3040]"/>
                    <v:shape id="Straight Arrow Connector 149" o:spid="_x0000_s1089" type="#_x0000_t32" style="position:absolute;left:26670;top:12627;width:0;height:7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" strokecolor="black [3040]">
                      <v:stroke endarrow="block"/>
                    </v:shape>
                    <v:shape id="Text Box 150" o:spid="_x0000_s1090" type="#_x0000_t202" style="position:absolute;left:18286;top:19810;width:17088;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" fillcolor="white [3201]" strokeweight=".5pt">
                      <v:textbox>
                        <w:txbxContent>
                          <w:p w14:paraId="1DC413DD" w14:textId="77777777" w:rsidR="00FB78AD" w:rsidRPr="009E2D47" w:rsidRDefault="00FB78AD" w:rsidP="00FB78AD">
                            <w:pPr>
                              <w:jc w:val="center"/>
                              <w:rPr>
                                <w:szCs w:val="24"/>
                              </w:rPr>
                            </w:pPr>
                            <w:r>
                              <w:rPr>
                                <w:szCs w:val="24"/>
                              </w:rPr>
                              <w:t xml:space="preserve">Randomisasi </w:t>
                            </w:r>
                          </w:p>
                        </w:txbxContent>
                      </v:textbox>
                    </v:shape>
                    <v:shape id="Text Box 153" o:spid="_x0000_s1091" type="#_x0000_t202" style="position:absolute;left:87;top:38300;width:24886;height:5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" fillcolor="white [3201]" strokeweight=".5pt">
                      <v:textbox>
                        <w:txbxContent>
                          <w:p w14:paraId="063AD6F6" w14:textId="77777777" w:rsidR="00FB78AD" w:rsidRPr="00EF5243" w:rsidRDefault="00FB78AD" w:rsidP="00FB78AD">
                            <w:pPr>
                              <w:jc w:val="center"/>
                              <w:rPr>
                                <w:b/>
                              </w:rPr>
                            </w:pPr>
                            <w:r w:rsidRPr="00EF5243">
                              <w:rPr>
                                <w:b/>
                              </w:rPr>
                              <w:t xml:space="preserve">Kelompok kontrol </w:t>
                            </w:r>
                          </w:p>
                          <w:p w14:paraId="1A554E65" w14:textId="77777777" w:rsidR="00FB78AD" w:rsidRPr="00EF5243" w:rsidRDefault="00FB78AD" w:rsidP="00FB78AD">
                            <w:pPr>
                              <w:jc w:val="center"/>
                            </w:pPr>
                            <w:r>
                              <w:rPr>
                                <w:color w:val="000000" w:themeColor="text1"/>
                              </w:rPr>
                              <w:t>Pemberian susu skim selama 7 hari</w:t>
                            </w:r>
                          </w:p>
                        </w:txbxContent>
                      </v:textbox>
                    </v:shape>
                    <v:shape id="Text Box 154" o:spid="_x0000_s1092" type="#_x0000_t202" style="position:absolute;left:30151;top:38297;width:24885;height: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" fillcolor="white [3201]" strokeweight=".5pt">
                      <v:textbox>
                        <w:txbxContent>
                          <w:p w14:paraId="55AD46EA" w14:textId="77777777" w:rsidR="00FB78AD" w:rsidRPr="008D2C1F" w:rsidRDefault="00FB78AD" w:rsidP="00FB78AD">
                            <w:pPr>
                              <w:jc w:val="center"/>
                              <w:rPr>
                                <w:b/>
                                <w:szCs w:val="24"/>
                              </w:rPr>
                            </w:pPr>
                            <w:r w:rsidRPr="008D2C1F">
                              <w:rPr>
                                <w:b/>
                                <w:szCs w:val="24"/>
                              </w:rPr>
                              <w:t xml:space="preserve">Kelompok </w:t>
                            </w:r>
                            <w:r>
                              <w:rPr>
                                <w:b/>
                                <w:szCs w:val="24"/>
                              </w:rPr>
                              <w:t>perlakuan</w:t>
                            </w:r>
                          </w:p>
                          <w:p w14:paraId="7386711F" w14:textId="77777777" w:rsidR="00FB78AD" w:rsidRPr="00EE24F8" w:rsidRDefault="00FB78AD" w:rsidP="00FB78AD">
                            <w:pPr>
                              <w:jc w:val="center"/>
                              <w:rPr>
                                <w:szCs w:val="24"/>
                              </w:rPr>
                            </w:pPr>
                            <w:r>
                              <w:rPr>
                                <w:szCs w:val="24"/>
                              </w:rPr>
                              <w:t xml:space="preserve">Pemberian </w:t>
                            </w:r>
                            <w:r>
                              <w:rPr>
                                <w:color w:val="000000" w:themeColor="text1"/>
                              </w:rPr>
                              <w:t>suplementasi whey protein selama 7 hari</w:t>
                            </w:r>
                          </w:p>
                        </w:txbxContent>
                      </v:textbox>
                    </v:shape>
                    <v:line id="Straight Connector 156" o:spid="_x0000_s1093" style="position:absolute;visibility:visible;mso-wrap-style:square" from="10885,35303" to="42828,3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" strokecolor="black [3040]"/>
                    <v:shape id="Straight Arrow Connector 157" o:spid="_x0000_s1094" type="#_x0000_t32" style="position:absolute;left:10973;top:35308;width:0;height:2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" strokecolor="black [3040]">
                      <v:stroke endarrow="block"/>
                    </v:shape>
                    <v:shape id="Straight Arrow Connector 158" o:spid="_x0000_s1095" type="#_x0000_t32" style="position:absolute;left:42957;top:35303;width:0;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" strokecolor="black [3040]">
                      <v:stroke endarrow="block"/>
                    </v:shape>
                  </v:group>
                </v:group>
                <v:shape id="Straight Arrow Connector 147" o:spid="_x0000_s1096" type="#_x0000_t32" style="position:absolute;left:27457;top:26894;width: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" strokecolor="black [3040]">
                  <v:stroke endarrow="block"/>
                </v:shape>
              </v:group>
            </w:pict>
          </mc:Fallback>
        </mc:AlternateContent>
      </w:r>
    </w:p>
    <w:p w14:paraId="4CDB425E" w14:textId="2E0DBC09" w:rsidR="004A03C1" w:rsidRPr="000B2D40" w:rsidRDefault="004A03C1" w:rsidP="004A03C1"/>
    <w:p w14:paraId="67FA903A" w14:textId="18B21E3A" w:rsidR="004A03C1" w:rsidRPr="000B2D40" w:rsidRDefault="004A03C1" w:rsidP="004A03C1"/>
    <w:p w14:paraId="3A358D02" w14:textId="77777777" w:rsidR="004A03C1" w:rsidRPr="000B2D40" w:rsidRDefault="004A03C1" w:rsidP="004A03C1"/>
    <w:p w14:paraId="5133C08C" w14:textId="77777777" w:rsidR="004A03C1" w:rsidRPr="000B2D40" w:rsidRDefault="004A03C1" w:rsidP="004A03C1"/>
    <w:p w14:paraId="33E0B677" w14:textId="77777777" w:rsidR="004A03C1" w:rsidRPr="000B2D40" w:rsidRDefault="004A03C1" w:rsidP="004A03C1"/>
    <w:p w14:paraId="13BA8E3C" w14:textId="77777777" w:rsidR="004A03C1" w:rsidRPr="000B2D40" w:rsidRDefault="004A03C1" w:rsidP="004A03C1"/>
    <w:p w14:paraId="56E11F54" w14:textId="77777777" w:rsidR="004A03C1" w:rsidRPr="000B2D40" w:rsidRDefault="004A03C1" w:rsidP="004A03C1"/>
    <w:p w14:paraId="49F209CF" w14:textId="0439E8A0" w:rsidR="004A03C1" w:rsidRPr="000B2D40" w:rsidRDefault="004A03C1" w:rsidP="004A03C1"/>
    <w:p w14:paraId="76C8C2A4" w14:textId="77777777" w:rsidR="004A03C1" w:rsidRPr="000B2D40" w:rsidRDefault="004A03C1" w:rsidP="004A03C1"/>
    <w:p w14:paraId="45A2B636" w14:textId="77777777" w:rsidR="004A03C1" w:rsidRPr="000B2D40" w:rsidRDefault="004A03C1" w:rsidP="004A03C1"/>
    <w:p w14:paraId="25D81F15" w14:textId="77777777" w:rsidR="004A03C1" w:rsidRPr="000B2D40" w:rsidRDefault="004A03C1" w:rsidP="004A03C1"/>
    <w:p w14:paraId="323716FD" w14:textId="77777777" w:rsidR="004A03C1" w:rsidRDefault="004A03C1" w:rsidP="004A03C1"/>
    <w:p w14:paraId="7135C982" w14:textId="77777777" w:rsidR="00FB78AD" w:rsidRDefault="00FB78AD" w:rsidP="004A03C1"/>
    <w:p w14:paraId="190C5149" w14:textId="77777777" w:rsidR="00FB78AD" w:rsidRDefault="00FB78AD" w:rsidP="004A03C1"/>
    <w:p w14:paraId="2B0B836A" w14:textId="77777777" w:rsidR="00FB78AD" w:rsidRDefault="00FB78AD" w:rsidP="004A03C1"/>
    <w:p w14:paraId="4180EB83" w14:textId="77777777" w:rsidR="00FB78AD" w:rsidRDefault="00FB78AD" w:rsidP="004A03C1"/>
    <w:p w14:paraId="3967B9AF" w14:textId="77777777" w:rsidR="00FB78AD" w:rsidRDefault="00FB78AD" w:rsidP="004A03C1"/>
    <w:p w14:paraId="726AD913" w14:textId="77777777" w:rsidR="00FB78AD" w:rsidRDefault="00FB78AD" w:rsidP="004A03C1"/>
    <w:p w14:paraId="65BDFA9C" w14:textId="77777777" w:rsidR="00FB78AD" w:rsidRDefault="00FB78AD" w:rsidP="004A03C1"/>
    <w:p w14:paraId="052486C9" w14:textId="77777777" w:rsidR="00FB78AD" w:rsidRPr="000B2D40" w:rsidRDefault="00FB78AD" w:rsidP="004A03C1"/>
    <w:p w14:paraId="05E88CFF" w14:textId="77777777" w:rsidR="004A03C1" w:rsidRPr="000B2D40" w:rsidRDefault="004A03C1" w:rsidP="004A03C1"/>
    <w:p w14:paraId="54887DD3" w14:textId="77777777" w:rsidR="004A03C1" w:rsidRPr="000B2D40" w:rsidRDefault="004A03C1" w:rsidP="004A03C1"/>
    <w:p w14:paraId="0B48E6AD" w14:textId="77777777" w:rsidR="002401E1" w:rsidRPr="000B2D40" w:rsidRDefault="002401E1" w:rsidP="002401E1">
      <w:pPr>
        <w:pStyle w:val="DaftarParagraf"/>
        <w:spacing w:after="0" w:line="360" w:lineRule="auto"/>
        <w:jc w:val="both"/>
        <w:rPr>
          <w:rFonts w:eastAsia="Times New Roman" w:cs="Times New Roman"/>
          <w:szCs w:val="24"/>
        </w:rPr>
      </w:pPr>
    </w:p>
    <w:p w14:paraId="09F82E92" w14:textId="77777777" w:rsidR="000D7772" w:rsidRPr="000B2D40" w:rsidRDefault="000D7772" w:rsidP="002401E1">
      <w:pPr>
        <w:pStyle w:val="DaftarParagraf"/>
        <w:spacing w:after="0" w:line="360" w:lineRule="auto"/>
        <w:jc w:val="both"/>
        <w:rPr>
          <w:rFonts w:eastAsia="Times New Roman" w:cs="Times New Roman"/>
          <w:szCs w:val="24"/>
        </w:rPr>
      </w:pPr>
    </w:p>
    <w:p w14:paraId="7FD166FC" w14:textId="77777777" w:rsidR="000D7772" w:rsidRPr="000B2D40" w:rsidRDefault="000D7772" w:rsidP="009F5A45">
      <w:pPr>
        <w:spacing w:after="0" w:line="360" w:lineRule="auto"/>
        <w:jc w:val="both"/>
        <w:rPr>
          <w:rFonts w:eastAsia="Times New Roman" w:cs="Times New Roman"/>
          <w:szCs w:val="24"/>
        </w:rPr>
      </w:pPr>
    </w:p>
    <w:p w14:paraId="5108439B" w14:textId="340FCF78" w:rsidR="001E134B" w:rsidRPr="000B2D40" w:rsidRDefault="001E134B" w:rsidP="001E134B">
      <w:pPr>
        <w:spacing w:after="0" w:line="480" w:lineRule="auto"/>
        <w:jc w:val="center"/>
        <w:rPr>
          <w:rFonts w:eastAsia="Times New Roman" w:cs="Times New Roman"/>
          <w:szCs w:val="24"/>
        </w:rPr>
      </w:pPr>
      <w:r w:rsidRPr="000B2D40">
        <w:rPr>
          <w:rFonts w:eastAsia="Times New Roman" w:cs="Times New Roman"/>
          <w:b/>
          <w:szCs w:val="24"/>
        </w:rPr>
        <w:t xml:space="preserve">Gambar 3.2 </w:t>
      </w:r>
      <w:r w:rsidRPr="000B2D40">
        <w:rPr>
          <w:rFonts w:eastAsia="Times New Roman" w:cs="Times New Roman"/>
          <w:szCs w:val="24"/>
        </w:rPr>
        <w:t>Alur penelitian</w:t>
      </w:r>
    </w:p>
    <w:p w14:paraId="3D42F883" w14:textId="04DDEB00" w:rsidR="00D76F61" w:rsidRPr="000B2D40" w:rsidRDefault="001E134B" w:rsidP="00FB3DE3">
      <w:pPr>
        <w:pStyle w:val="Judul2"/>
        <w:jc w:val="both"/>
        <w:rPr>
          <w:rFonts w:cs="Times New Roman"/>
          <w:color w:val="000000"/>
        </w:rPr>
      </w:pPr>
      <w:bookmarkStart w:id="123" w:name="_Toc211780684"/>
      <w:r w:rsidRPr="000B2D40">
        <w:rPr>
          <w:rFonts w:cs="Times New Roman"/>
          <w:color w:val="000000"/>
        </w:rPr>
        <w:lastRenderedPageBreak/>
        <w:t>3</w:t>
      </w:r>
      <w:r w:rsidR="00D76F61" w:rsidRPr="000B2D40">
        <w:rPr>
          <w:rFonts w:cs="Times New Roman"/>
          <w:color w:val="000000"/>
        </w:rPr>
        <w:t>.</w:t>
      </w:r>
      <w:r w:rsidR="00E978C4" w:rsidRPr="000B2D40">
        <w:rPr>
          <w:rFonts w:cs="Times New Roman"/>
          <w:color w:val="000000"/>
        </w:rPr>
        <w:t>9</w:t>
      </w:r>
      <w:r w:rsidR="00D76F61" w:rsidRPr="000B2D40">
        <w:rPr>
          <w:rFonts w:cs="Times New Roman"/>
          <w:color w:val="000000"/>
        </w:rPr>
        <w:t xml:space="preserve"> </w:t>
      </w:r>
      <w:r w:rsidR="00E978C4" w:rsidRPr="000B2D40">
        <w:rPr>
          <w:rFonts w:cs="Times New Roman"/>
          <w:color w:val="000000"/>
        </w:rPr>
        <w:t>Analisis Data</w:t>
      </w:r>
      <w:bookmarkEnd w:id="123"/>
    </w:p>
    <w:p w14:paraId="43353907" w14:textId="039D02A5" w:rsidR="00E978C4" w:rsidRPr="000B2D40" w:rsidRDefault="004B7E0D" w:rsidP="00E3130A">
      <w:pPr>
        <w:tabs>
          <w:tab w:val="left" w:pos="1701"/>
        </w:tabs>
        <w:spacing w:line="360" w:lineRule="auto"/>
        <w:ind w:right="17" w:firstLine="540"/>
        <w:jc w:val="both"/>
      </w:pPr>
      <w:r w:rsidRPr="00EA3635">
        <w:rPr>
          <w:rFonts w:cs="Times New Roman"/>
          <w:szCs w:val="24"/>
          <w:lang w:eastAsia="zh-CN"/>
        </w:rPr>
        <w:t>Data yang dikumpulkan akan diolah dan dianalisis dengan menggunakan uji hipotesis/statistik. Analisis data yang digunakan dalam penelitian ini adalah analisis bivariat menggunakan metode uji hipotesis komparatif pada 2 kelompok tidak berpasangan dengan skala pengukuran numerik yaitu uji T tidak berpasangan jika distribusi data normal, atau dengan uji Mann Whitney jika distribusi data tidak normal. Perbedaan bermakna jika nilai p&lt;0,05. Analisis data menggunakan program SPSS.</w:t>
      </w:r>
    </w:p>
    <w:p w14:paraId="71E212C5" w14:textId="77777777" w:rsidR="00BE4874" w:rsidRPr="000B2D40" w:rsidRDefault="00BE4874" w:rsidP="00E3130A">
      <w:pPr>
        <w:tabs>
          <w:tab w:val="left" w:pos="1701"/>
        </w:tabs>
        <w:spacing w:line="360" w:lineRule="auto"/>
        <w:ind w:right="17" w:firstLine="540"/>
        <w:jc w:val="both"/>
      </w:pPr>
    </w:p>
    <w:p w14:paraId="7C1813C8" w14:textId="519FC63F" w:rsidR="00D76F61" w:rsidRPr="000B2D40" w:rsidRDefault="001E134B" w:rsidP="00FB3DE3">
      <w:pPr>
        <w:pStyle w:val="Judul2"/>
        <w:jc w:val="both"/>
        <w:rPr>
          <w:rFonts w:cs="Times New Roman"/>
          <w:color w:val="000000"/>
        </w:rPr>
      </w:pPr>
      <w:bookmarkStart w:id="124" w:name="_Toc211780685"/>
      <w:r w:rsidRPr="000B2D40">
        <w:rPr>
          <w:rFonts w:cs="Times New Roman"/>
          <w:color w:val="000000"/>
        </w:rPr>
        <w:t>3</w:t>
      </w:r>
      <w:r w:rsidR="00D76F61" w:rsidRPr="000B2D40">
        <w:rPr>
          <w:rFonts w:cs="Times New Roman"/>
          <w:color w:val="000000"/>
        </w:rPr>
        <w:t>.</w:t>
      </w:r>
      <w:r w:rsidR="00555BFE" w:rsidRPr="000B2D40">
        <w:rPr>
          <w:rFonts w:cs="Times New Roman"/>
          <w:color w:val="000000"/>
        </w:rPr>
        <w:t>1</w:t>
      </w:r>
      <w:r w:rsidR="00E978C4" w:rsidRPr="000B2D40">
        <w:rPr>
          <w:rFonts w:cs="Times New Roman"/>
          <w:color w:val="000000"/>
        </w:rPr>
        <w:t>0</w:t>
      </w:r>
      <w:r w:rsidR="00D76F61" w:rsidRPr="000B2D40">
        <w:rPr>
          <w:rFonts w:cs="Times New Roman"/>
          <w:color w:val="000000"/>
        </w:rPr>
        <w:t xml:space="preserve"> Etika Penelitian</w:t>
      </w:r>
      <w:bookmarkEnd w:id="124"/>
    </w:p>
    <w:p w14:paraId="7673A818" w14:textId="77777777" w:rsidR="00A32EC2" w:rsidRPr="00EA3635" w:rsidRDefault="00A32EC2" w:rsidP="00A32EC2">
      <w:pPr>
        <w:pStyle w:val="Default"/>
        <w:tabs>
          <w:tab w:val="left" w:pos="1701"/>
          <w:tab w:val="left" w:pos="5760"/>
          <w:tab w:val="left" w:pos="6660"/>
        </w:tabs>
        <w:spacing w:line="360" w:lineRule="auto"/>
        <w:ind w:right="17" w:firstLine="540"/>
        <w:jc w:val="both"/>
        <w:rPr>
          <w:szCs w:val="23"/>
        </w:rPr>
      </w:pPr>
      <w:r w:rsidRPr="00EA3635">
        <w:rPr>
          <w:szCs w:val="23"/>
        </w:rPr>
        <w:t xml:space="preserve">Sebelum penelitian berlangsung, protokol penelitian akan dimintakan </w:t>
      </w:r>
      <w:r w:rsidRPr="00EA3635">
        <w:rPr>
          <w:i/>
          <w:iCs/>
          <w:szCs w:val="23"/>
        </w:rPr>
        <w:t xml:space="preserve">ethical clearance </w:t>
      </w:r>
      <w:r w:rsidRPr="00EA3635">
        <w:rPr>
          <w:szCs w:val="23"/>
        </w:rPr>
        <w:t xml:space="preserve">dari Komisi Etik Penelitian Kesehatan (KEPK) Fakultas Kedokteran Universitas Diponegoro dan RSUP Dr. Kariadi. </w:t>
      </w:r>
    </w:p>
    <w:p w14:paraId="4E048B7E" w14:textId="5223D2BC" w:rsidR="00A32EC2" w:rsidRPr="00EA3635" w:rsidRDefault="00A32EC2" w:rsidP="00A32EC2">
      <w:pPr>
        <w:tabs>
          <w:tab w:val="left" w:pos="1701"/>
          <w:tab w:val="left" w:pos="5760"/>
          <w:tab w:val="left" w:pos="6660"/>
        </w:tabs>
        <w:spacing w:line="360" w:lineRule="auto"/>
        <w:ind w:right="17" w:firstLine="540"/>
        <w:jc w:val="both"/>
        <w:rPr>
          <w:rFonts w:cs="Times New Roman"/>
          <w:sz w:val="23"/>
          <w:szCs w:val="23"/>
        </w:rPr>
      </w:pPr>
      <w:r w:rsidRPr="00EA3635">
        <w:rPr>
          <w:rFonts w:cs="Times New Roman"/>
          <w:szCs w:val="23"/>
        </w:rPr>
        <w:t>Calon subjek penelitian akan diberi penjelasan mengenai penelitian yang dilakukan, tujuan, manfaat, protokol penelitian dan efek samping yang dapat terjadi. Calon subjek berhak menolak keikutsertaan tanpa ada konsekuensi dan tetap mendapatkan pelayanan kesehatan yang sesuai dengan Protap untuk penyakit yang diderita. Subjek berhak untuk keluar dari penelitian atas dasar keinginannya sendiri</w:t>
      </w:r>
      <w:r w:rsidRPr="00EA3635">
        <w:rPr>
          <w:rFonts w:cs="Times New Roman"/>
          <w:sz w:val="23"/>
          <w:szCs w:val="23"/>
        </w:rPr>
        <w:t>.</w:t>
      </w:r>
    </w:p>
    <w:p w14:paraId="1F683478" w14:textId="43586544" w:rsidR="00A32EC2" w:rsidRPr="00EA3635" w:rsidRDefault="00A32EC2" w:rsidP="00A32EC2">
      <w:pPr>
        <w:tabs>
          <w:tab w:val="left" w:pos="1701"/>
          <w:tab w:val="left" w:pos="5760"/>
          <w:tab w:val="left" w:pos="6660"/>
        </w:tabs>
        <w:spacing w:line="360" w:lineRule="auto"/>
        <w:ind w:right="17" w:firstLine="540"/>
        <w:jc w:val="both"/>
        <w:rPr>
          <w:rFonts w:cs="Times New Roman"/>
          <w:sz w:val="23"/>
          <w:szCs w:val="23"/>
        </w:rPr>
      </w:pPr>
      <w:r w:rsidRPr="00EA3635">
        <w:rPr>
          <w:rFonts w:cs="Times New Roman"/>
          <w:sz w:val="23"/>
          <w:szCs w:val="23"/>
        </w:rPr>
        <w:t>Calon subjek yang setuju untuk diikutsertakan dalam penelitian akan diminta persetujuan tertulis (</w:t>
      </w:r>
      <w:r w:rsidRPr="00EA3635">
        <w:rPr>
          <w:rFonts w:cs="Times New Roman"/>
          <w:i/>
          <w:iCs/>
          <w:sz w:val="23"/>
          <w:szCs w:val="23"/>
        </w:rPr>
        <w:t>informed consent</w:t>
      </w:r>
      <w:r w:rsidRPr="00EA3635">
        <w:rPr>
          <w:rFonts w:cs="Times New Roman"/>
          <w:sz w:val="23"/>
          <w:szCs w:val="23"/>
        </w:rPr>
        <w:t xml:space="preserve">). </w:t>
      </w:r>
    </w:p>
    <w:p w14:paraId="7BB1B54F" w14:textId="3131BBEB" w:rsidR="00A32EC2" w:rsidRDefault="00A32EC2" w:rsidP="00A32EC2">
      <w:pPr>
        <w:tabs>
          <w:tab w:val="left" w:pos="1701"/>
          <w:tab w:val="left" w:pos="5760"/>
          <w:tab w:val="left" w:pos="6660"/>
        </w:tabs>
        <w:spacing w:line="360" w:lineRule="auto"/>
        <w:ind w:right="17" w:firstLine="540"/>
        <w:jc w:val="both"/>
        <w:rPr>
          <w:rFonts w:cs="Times New Roman"/>
          <w:sz w:val="23"/>
          <w:szCs w:val="23"/>
        </w:rPr>
      </w:pPr>
      <w:r w:rsidRPr="00EA3635">
        <w:rPr>
          <w:rFonts w:cs="Times New Roman"/>
          <w:sz w:val="23"/>
          <w:szCs w:val="23"/>
        </w:rPr>
        <w:t>Identitas pribadi seluruh subjek penelitian akan dirahasiakan dan tidak akan dipublikasikan tanpa persetujuan subjek peneli</w:t>
      </w:r>
      <w:r>
        <w:rPr>
          <w:rFonts w:cs="Times New Roman"/>
          <w:sz w:val="23"/>
          <w:szCs w:val="23"/>
        </w:rPr>
        <w:t>ti.</w:t>
      </w:r>
    </w:p>
    <w:p w14:paraId="6A9BF522" w14:textId="60161259" w:rsidR="00886030" w:rsidRPr="000B2D40" w:rsidRDefault="00886030" w:rsidP="009525F3">
      <w:pPr>
        <w:spacing w:after="0" w:line="480" w:lineRule="auto"/>
        <w:ind w:firstLine="720"/>
        <w:jc w:val="both"/>
      </w:pPr>
      <w:r w:rsidRPr="000B2D40">
        <w:br w:type="page"/>
      </w:r>
    </w:p>
    <w:p w14:paraId="5336BF55" w14:textId="77777777" w:rsidR="00FB78AD" w:rsidRDefault="00FB78AD" w:rsidP="00886030">
      <w:pPr>
        <w:pStyle w:val="Judul1"/>
        <w:sectPr w:rsidR="00FB78AD" w:rsidSect="001554BC">
          <w:pgSz w:w="11906" w:h="16838" w:code="9"/>
          <w:pgMar w:top="2268" w:right="1701" w:bottom="1701" w:left="2268" w:header="0" w:footer="1066" w:gutter="0"/>
          <w:cols w:space="720"/>
          <w:docGrid w:linePitch="326"/>
        </w:sectPr>
      </w:pPr>
    </w:p>
    <w:p w14:paraId="54FE0B0B" w14:textId="3D97DBCE" w:rsidR="00886030" w:rsidRPr="000B2D40" w:rsidRDefault="00886030" w:rsidP="00886030">
      <w:pPr>
        <w:pStyle w:val="Judul1"/>
      </w:pPr>
      <w:bookmarkStart w:id="125" w:name="_Toc211780686"/>
      <w:r w:rsidRPr="000B2D40">
        <w:lastRenderedPageBreak/>
        <w:t>BAB IV</w:t>
      </w:r>
      <w:bookmarkEnd w:id="125"/>
    </w:p>
    <w:p w14:paraId="30FA7A91" w14:textId="0CDA83B4" w:rsidR="00886030" w:rsidRPr="000B2D40" w:rsidRDefault="00886030" w:rsidP="00886030">
      <w:pPr>
        <w:spacing w:after="0" w:line="480" w:lineRule="auto"/>
        <w:jc w:val="center"/>
        <w:rPr>
          <w:b/>
          <w:bCs/>
        </w:rPr>
      </w:pPr>
      <w:r w:rsidRPr="000B2D40">
        <w:rPr>
          <w:b/>
          <w:bCs/>
        </w:rPr>
        <w:t>HASIL PENELITIAN</w:t>
      </w:r>
    </w:p>
    <w:p w14:paraId="5012E330" w14:textId="71547F91" w:rsidR="00886030" w:rsidRDefault="00E63565" w:rsidP="00E63565">
      <w:pPr>
        <w:spacing w:after="0" w:line="480" w:lineRule="auto"/>
        <w:ind w:firstLine="720"/>
        <w:jc w:val="both"/>
      </w:pPr>
      <w:r w:rsidRPr="00E63565">
        <w:t xml:space="preserve">Penelitian ini dilakukan terhadap </w:t>
      </w:r>
      <w:r w:rsidR="003761A1">
        <w:t>6</w:t>
      </w:r>
      <w:r w:rsidRPr="00E63565">
        <w:t xml:space="preserve">0 orang pasien wanita dengan diagnosis kanker payudara yang menjalani tindakan pembedahan di RSUP Dr. Kariadi Semarang. Subjek penelitian dipilih berdasarkan kriteria inklusi dan eksklusi yang telah ditetapkan, kemudian dibagi secara acak ke dalam dua kelompok, masing-masing terdiri dari </w:t>
      </w:r>
      <w:r w:rsidR="0069676D">
        <w:t>30</w:t>
      </w:r>
      <w:r w:rsidRPr="00E63565">
        <w:t xml:space="preserve"> orang pasien. Kelompok kontrol merupakan pasien yang mendapatkan suplementasi </w:t>
      </w:r>
      <w:r w:rsidR="00C64FC6">
        <w:t>susu skim isokalori</w:t>
      </w:r>
      <w:r w:rsidR="00D00AD8">
        <w:t xml:space="preserve"> sebanyak 30 gram per hari</w:t>
      </w:r>
      <w:r w:rsidR="00C64FC6">
        <w:t>.</w:t>
      </w:r>
      <w:r w:rsidRPr="00E63565">
        <w:t xml:space="preserve"> Kelompok perlakuan merupakan pasien yang mendapatkan suplementasi </w:t>
      </w:r>
      <w:r w:rsidR="00C64FC6">
        <w:t>susu</w:t>
      </w:r>
      <w:r w:rsidRPr="00E63565">
        <w:t xml:space="preserve"> </w:t>
      </w:r>
      <w:r w:rsidRPr="008C3379">
        <w:t>whey protein</w:t>
      </w:r>
      <w:r w:rsidRPr="00E63565">
        <w:t xml:space="preserve"> sebanyak 30 gram per hari yang diberikan selama 7 hari sebelum operasi, disertai dengan perawatan standar perioperatif yang sama dengan kelompok kontrol. Semua subjek penelitian menjalani pemeriksaan kadar </w:t>
      </w:r>
      <w:r w:rsidRPr="008C3379">
        <w:t>Interleukin-6 (IL-6)</w:t>
      </w:r>
      <w:r w:rsidRPr="00E63565">
        <w:t xml:space="preserve"> dan </w:t>
      </w:r>
      <w:r w:rsidRPr="008C3379">
        <w:t>C-Reactive Protein (CRP)</w:t>
      </w:r>
      <w:r w:rsidRPr="00E63565">
        <w:t xml:space="preserve"> pada fase pra-operasi </w:t>
      </w:r>
      <w:r w:rsidR="00F61403">
        <w:t>(</w:t>
      </w:r>
      <w:r w:rsidR="00BE4251">
        <w:t>h-</w:t>
      </w:r>
      <w:r w:rsidR="00F61403">
        <w:t>7 sebelum operasi</w:t>
      </w:r>
      <w:r w:rsidR="00BE4251">
        <w:t xml:space="preserve"> </w:t>
      </w:r>
      <w:r w:rsidRPr="00E63565">
        <w:t xml:space="preserve">dan pasca-operasi </w:t>
      </w:r>
      <w:r w:rsidR="00BE4251">
        <w:t xml:space="preserve">(24 jam post operasi) </w:t>
      </w:r>
      <w:r w:rsidRPr="00E63565">
        <w:t xml:space="preserve">sesuai jadwal pengambilan sampel yang telah ditentukan. Selama periode penelitian tidak terdapat peserta yang mengalami efek samping serius maupun yang memenuhi kriteria drop out, sehingga seluruh data dari </w:t>
      </w:r>
      <w:r w:rsidR="00F61403">
        <w:t>6</w:t>
      </w:r>
      <w:r w:rsidRPr="00E63565">
        <w:t>0 subjek dapat dianalisis secara lengkap.</w:t>
      </w:r>
    </w:p>
    <w:p w14:paraId="21829E43" w14:textId="77777777" w:rsidR="00E63565" w:rsidRDefault="00E63565" w:rsidP="00E63565">
      <w:pPr>
        <w:spacing w:after="0" w:line="480" w:lineRule="auto"/>
        <w:ind w:firstLine="720"/>
        <w:jc w:val="both"/>
      </w:pPr>
    </w:p>
    <w:p w14:paraId="766B2FA9" w14:textId="77777777" w:rsidR="00E63565" w:rsidRPr="000B2D40" w:rsidRDefault="00E63565" w:rsidP="00E63565">
      <w:pPr>
        <w:spacing w:after="0" w:line="480" w:lineRule="auto"/>
        <w:ind w:firstLine="720"/>
        <w:jc w:val="both"/>
        <w:rPr>
          <w:b/>
          <w:bCs/>
        </w:rPr>
      </w:pPr>
    </w:p>
    <w:p w14:paraId="4FF999E9" w14:textId="77777777" w:rsidR="002D71EE" w:rsidRPr="000B2D40" w:rsidRDefault="002D71EE" w:rsidP="002D71EE">
      <w:pPr>
        <w:spacing w:after="0" w:line="480" w:lineRule="auto"/>
        <w:jc w:val="both"/>
        <w:rPr>
          <w:b/>
          <w:bCs/>
        </w:rPr>
      </w:pPr>
    </w:p>
    <w:p w14:paraId="2DC7A8BB" w14:textId="77777777" w:rsidR="002D71EE" w:rsidRPr="000B2D40" w:rsidRDefault="002D71EE" w:rsidP="002D71EE">
      <w:pPr>
        <w:spacing w:after="0" w:line="480" w:lineRule="auto"/>
        <w:jc w:val="both"/>
        <w:rPr>
          <w:b/>
          <w:bCs/>
        </w:rPr>
      </w:pPr>
    </w:p>
    <w:p w14:paraId="72D82F4D" w14:textId="77777777" w:rsidR="002D71EE" w:rsidRPr="000B2D40" w:rsidRDefault="002D71EE" w:rsidP="002D71EE">
      <w:pPr>
        <w:spacing w:after="0" w:line="480" w:lineRule="auto"/>
        <w:jc w:val="both"/>
        <w:rPr>
          <w:b/>
          <w:bCs/>
        </w:rPr>
      </w:pPr>
    </w:p>
    <w:p w14:paraId="23A48252" w14:textId="16D1C057" w:rsidR="002D71EE" w:rsidRPr="000B2D40" w:rsidRDefault="002D71EE" w:rsidP="002D71EE">
      <w:pPr>
        <w:spacing w:after="0" w:line="480" w:lineRule="auto"/>
        <w:jc w:val="both"/>
        <w:rPr>
          <w:b/>
          <w:bCs/>
        </w:rPr>
      </w:pPr>
    </w:p>
    <w:p w14:paraId="3E1E1E56" w14:textId="77777777" w:rsidR="00367EC1" w:rsidRDefault="00355705" w:rsidP="003314ED">
      <w:pPr>
        <w:spacing w:after="0" w:line="480" w:lineRule="auto"/>
        <w:jc w:val="center"/>
        <w:rPr>
          <w:rFonts w:eastAsia="Times New Roman" w:cs="Times New Roman"/>
          <w:b/>
          <w:szCs w:val="24"/>
        </w:rPr>
      </w:pPr>
      <w:r>
        <w:rPr>
          <w:noProof/>
        </w:rPr>
        <w:lastRenderedPageBreak/>
        <mc:AlternateContent>
          <mc:Choice Requires="wpg">
            <w:drawing>
              <wp:anchor distT="0" distB="0" distL="114300" distR="114300" simplePos="0" relativeHeight="251658274" behindDoc="0" locked="0" layoutInCell="1" allowOverlap="1" wp14:anchorId="320EC1DE" wp14:editId="44683105">
                <wp:simplePos x="0" y="0"/>
                <wp:positionH relativeFrom="column">
                  <wp:posOffset>-408940</wp:posOffset>
                </wp:positionH>
                <wp:positionV relativeFrom="paragraph">
                  <wp:posOffset>0</wp:posOffset>
                </wp:positionV>
                <wp:extent cx="5962015" cy="7348855"/>
                <wp:effectExtent l="0" t="0" r="19685" b="23495"/>
                <wp:wrapTopAndBottom/>
                <wp:docPr id="1035080150" name="Group 72"/>
                <wp:cNvGraphicFramePr/>
                <a:graphic xmlns:a="http://schemas.openxmlformats.org/drawingml/2006/main">
                  <a:graphicData uri="http://schemas.microsoft.com/office/word/2010/wordprocessingGroup">
                    <wpg:wgp>
                      <wpg:cNvGrpSpPr/>
                      <wpg:grpSpPr>
                        <a:xfrm>
                          <a:off x="0" y="0"/>
                          <a:ext cx="5962015" cy="7348855"/>
                          <a:chOff x="0" y="178131"/>
                          <a:chExt cx="5962627" cy="7349160"/>
                        </a:xfrm>
                      </wpg:grpSpPr>
                      <wps:wsp>
                        <wps:cNvPr id="1036072051" name="Text Box 153"/>
                        <wps:cNvSpPr txBox="1"/>
                        <wps:spPr>
                          <a:xfrm>
                            <a:off x="1285875" y="3067050"/>
                            <a:ext cx="2860568" cy="53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3631D" w14:textId="77777777" w:rsidR="00AB6149" w:rsidRPr="00CA5220" w:rsidRDefault="00AB6149" w:rsidP="00AB6149">
                              <w:pPr>
                                <w:jc w:val="center"/>
                                <w:rPr>
                                  <w:szCs w:val="24"/>
                                </w:rPr>
                              </w:pPr>
                              <w:r w:rsidRPr="00D66CD5">
                                <w:t>Dilakukan penilaian kadar IL-6</w:t>
                              </w:r>
                              <w:r>
                                <w:t xml:space="preserve"> dan CRP </w:t>
                              </w:r>
                              <w:r w:rsidRPr="00D66CD5">
                                <w:t xml:space="preserve">darah </w:t>
                              </w:r>
                              <w:r>
                                <w:rPr>
                                  <w:rFonts w:cs="Times New Roman"/>
                                </w:rPr>
                                <w:t>h-7</w:t>
                              </w:r>
                              <w:r w:rsidRPr="00EA3635">
                                <w:rPr>
                                  <w:rFonts w:cs="Times New Roman"/>
                                  <w:lang w:val="fi-FI"/>
                                </w:rPr>
                                <w:t xml:space="preserve"> pre operasi</w:t>
                              </w:r>
                            </w:p>
                            <w:p w14:paraId="1AEE2388" w14:textId="77777777" w:rsidR="00AB6149" w:rsidRPr="00EF5243" w:rsidRDefault="00AB6149" w:rsidP="00AB6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73798" name="Straight Arrow Connector 147"/>
                        <wps:cNvCnPr/>
                        <wps:spPr>
                          <a:xfrm>
                            <a:off x="2745797" y="3619500"/>
                            <a:ext cx="0" cy="348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29247603" name="Text Box 150"/>
                        <wps:cNvSpPr txBox="1"/>
                        <wps:spPr>
                          <a:xfrm>
                            <a:off x="1943100" y="5543550"/>
                            <a:ext cx="1759409" cy="455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5E3A3" w14:textId="77777777" w:rsidR="00AB6149" w:rsidRPr="00DA293E" w:rsidRDefault="00AB6149" w:rsidP="00AB6149">
                              <w:pPr>
                                <w:jc w:val="center"/>
                                <w:rPr>
                                  <w:szCs w:val="24"/>
                                </w:rPr>
                              </w:pPr>
                              <w:r>
                                <w:rPr>
                                  <w:szCs w:val="24"/>
                                </w:rPr>
                                <w:t>Pasien menjalani operasi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268251" name="Straight Arrow Connector 147"/>
                        <wps:cNvCnPr/>
                        <wps:spPr>
                          <a:xfrm>
                            <a:off x="2805172" y="5167375"/>
                            <a:ext cx="0" cy="348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667458473" name="Group 667458473"/>
                        <wpg:cNvGrpSpPr/>
                        <wpg:grpSpPr>
                          <a:xfrm>
                            <a:off x="0" y="178131"/>
                            <a:ext cx="5962627" cy="7349160"/>
                            <a:chOff x="8792" y="157932"/>
                            <a:chExt cx="5790880" cy="6515827"/>
                          </a:xfrm>
                        </wpg:grpSpPr>
                        <wps:wsp>
                          <wps:cNvPr id="2011791344" name="Text Box 2011791344"/>
                          <wps:cNvSpPr txBox="1"/>
                          <wps:spPr>
                            <a:xfrm>
                              <a:off x="1248601" y="5610370"/>
                              <a:ext cx="2798328" cy="479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069AAA" w14:textId="77777777" w:rsidR="00AB6149" w:rsidRPr="00CA5220" w:rsidRDefault="00AB6149" w:rsidP="00AB6149">
                                <w:pPr>
                                  <w:jc w:val="center"/>
                                  <w:rPr>
                                    <w:szCs w:val="24"/>
                                  </w:rPr>
                                </w:pPr>
                                <w:r w:rsidRPr="00D66CD5">
                                  <w:t>Dilakukan penilaian kadar IL-6</w:t>
                                </w:r>
                                <w:r>
                                  <w:t xml:space="preserve"> dan CRP </w:t>
                                </w:r>
                                <w:r w:rsidRPr="00D66CD5">
                                  <w:t xml:space="preserve">darah </w:t>
                                </w:r>
                                <w:r>
                                  <w:rPr>
                                    <w:rFonts w:cs="Times New Roman"/>
                                    <w:lang w:val="fi-FI"/>
                                  </w:rPr>
                                  <w:t xml:space="preserve">24 jam </w:t>
                                </w:r>
                                <w:r w:rsidRPr="00EA3635">
                                  <w:rPr>
                                    <w:rFonts w:cs="Times New Roman"/>
                                    <w:lang w:val="fi-FI"/>
                                  </w:rPr>
                                  <w:t>pasca operasi</w:t>
                                </w:r>
                                <w:r w:rsidRPr="00D66CD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753758" name="Text Box 752753758"/>
                          <wps:cNvSpPr txBox="1"/>
                          <wps:spPr>
                            <a:xfrm>
                              <a:off x="1850572" y="6389914"/>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581FEC" w14:textId="40AC2D3E" w:rsidR="00AB6149" w:rsidRPr="009E2D47" w:rsidRDefault="00AB6149" w:rsidP="00AB6149">
                                <w:pPr>
                                  <w:jc w:val="center"/>
                                  <w:rPr>
                                    <w:szCs w:val="24"/>
                                  </w:rPr>
                                </w:pPr>
                                <w:r>
                                  <w:rPr>
                                    <w:szCs w:val="24"/>
                                  </w:rPr>
                                  <w:t>Analisis Data</w:t>
                                </w:r>
                                <w:r w:rsidR="004D4242">
                                  <w:rPr>
                                    <w:szCs w:val="24"/>
                                  </w:rPr>
                                  <w:t xml:space="preserve"> (n=60)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226212" name="Straight Arrow Connector 1310226212"/>
                          <wps:cNvCnPr/>
                          <wps:spPr>
                            <a:xfrm>
                              <a:off x="2718983" y="6111958"/>
                              <a:ext cx="0" cy="27795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8224666" name="Straight Connector 1378224666"/>
                          <wps:cNvCnPr/>
                          <wps:spPr>
                            <a:xfrm>
                              <a:off x="1065504" y="4578348"/>
                              <a:ext cx="3194050" cy="0"/>
                            </a:xfrm>
                            <a:prstGeom prst="line">
                              <a:avLst/>
                            </a:prstGeom>
                          </wps:spPr>
                          <wps:style>
                            <a:lnRef idx="1">
                              <a:schemeClr val="dk1"/>
                            </a:lnRef>
                            <a:fillRef idx="0">
                              <a:schemeClr val="dk1"/>
                            </a:fillRef>
                            <a:effectRef idx="0">
                              <a:schemeClr val="dk1"/>
                            </a:effectRef>
                            <a:fontRef idx="minor">
                              <a:schemeClr val="tx1"/>
                            </a:fontRef>
                          </wps:style>
                          <wps:bodyPr/>
                        </wps:wsp>
                        <wps:wsp>
                          <wps:cNvPr id="1368500440" name="Straight Connector 1368500440"/>
                          <wps:cNvCnPr/>
                          <wps:spPr>
                            <a:xfrm>
                              <a:off x="1054950" y="4358344"/>
                              <a:ext cx="0" cy="219997"/>
                            </a:xfrm>
                            <a:prstGeom prst="line">
                              <a:avLst/>
                            </a:prstGeom>
                          </wps:spPr>
                          <wps:style>
                            <a:lnRef idx="1">
                              <a:schemeClr val="dk1"/>
                            </a:lnRef>
                            <a:fillRef idx="0">
                              <a:schemeClr val="dk1"/>
                            </a:fillRef>
                            <a:effectRef idx="0">
                              <a:schemeClr val="dk1"/>
                            </a:effectRef>
                            <a:fontRef idx="minor">
                              <a:schemeClr val="tx1"/>
                            </a:fontRef>
                          </wps:style>
                          <wps:bodyPr/>
                        </wps:wsp>
                        <wps:wsp>
                          <wps:cNvPr id="444770994" name="Straight Connector 444770994"/>
                          <wps:cNvCnPr/>
                          <wps:spPr>
                            <a:xfrm>
                              <a:off x="4275269" y="4343232"/>
                              <a:ext cx="0" cy="244094"/>
                            </a:xfrm>
                            <a:prstGeom prst="line">
                              <a:avLst/>
                            </a:prstGeom>
                          </wps:spPr>
                          <wps:style>
                            <a:lnRef idx="1">
                              <a:schemeClr val="dk1"/>
                            </a:lnRef>
                            <a:fillRef idx="0">
                              <a:schemeClr val="dk1"/>
                            </a:fillRef>
                            <a:effectRef idx="0">
                              <a:schemeClr val="dk1"/>
                            </a:effectRef>
                            <a:fontRef idx="minor">
                              <a:schemeClr val="tx1"/>
                            </a:fontRef>
                          </wps:style>
                          <wps:bodyPr/>
                        </wps:wsp>
                        <wps:wsp>
                          <wps:cNvPr id="1103437243" name="Straight Arrow Connector 1103437243"/>
                          <wps:cNvCnPr/>
                          <wps:spPr>
                            <a:xfrm>
                              <a:off x="2733164" y="5324468"/>
                              <a:ext cx="0" cy="29641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746606923" name="Group 746606923"/>
                          <wpg:cNvGrpSpPr/>
                          <wpg:grpSpPr>
                            <a:xfrm>
                              <a:off x="8792" y="157932"/>
                              <a:ext cx="5790880" cy="6231981"/>
                              <a:chOff x="8792" y="157932"/>
                              <a:chExt cx="5790880" cy="6231981"/>
                            </a:xfrm>
                          </wpg:grpSpPr>
                          <wps:wsp>
                            <wps:cNvPr id="824929285" name="Text Box 824929285"/>
                            <wps:cNvSpPr txBox="1"/>
                            <wps:spPr>
                              <a:xfrm>
                                <a:off x="1611086" y="157932"/>
                                <a:ext cx="2206625" cy="5004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1022AF" w14:textId="03A731B8" w:rsidR="00AB6149" w:rsidRPr="00EE24F8" w:rsidRDefault="00AB6149" w:rsidP="00AB6149">
                                  <w:pPr>
                                    <w:jc w:val="center"/>
                                  </w:pPr>
                                  <w:r>
                                    <w:t xml:space="preserve">Pasien yang akan menjalani </w:t>
                                  </w:r>
                                  <w:r w:rsidR="003E06A6">
                                    <w:t>operasi (</w:t>
                                  </w:r>
                                  <w:r>
                                    <w:t>n=</w:t>
                                  </w:r>
                                  <w:r w:rsidR="00456DB1">
                                    <w:t>73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056180" name="Text Box 632056180"/>
                            <wps:cNvSpPr txBox="1"/>
                            <wps:spPr>
                              <a:xfrm>
                                <a:off x="1861457" y="979714"/>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DC149" w14:textId="413627F7" w:rsidR="00AB6149" w:rsidRPr="009E2D47" w:rsidRDefault="00AB6149" w:rsidP="00AB6149">
                                  <w:pPr>
                                    <w:jc w:val="center"/>
                                    <w:rPr>
                                      <w:szCs w:val="24"/>
                                    </w:rPr>
                                  </w:pPr>
                                  <w:r>
                                    <w:rPr>
                                      <w:szCs w:val="24"/>
                                    </w:rPr>
                                    <w:t xml:space="preserve">Kriteria inklusi </w:t>
                                  </w:r>
                                  <w:r>
                                    <w:t>(n=60)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013492" name="Text Box 241013492"/>
                            <wps:cNvSpPr txBox="1"/>
                            <wps:spPr>
                              <a:xfrm>
                                <a:off x="2939143" y="1458686"/>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5C110" w14:textId="0050B353" w:rsidR="00AB6149" w:rsidRPr="009E2D47" w:rsidRDefault="00AB6149" w:rsidP="00AB6149">
                                  <w:pPr>
                                    <w:jc w:val="center"/>
                                    <w:rPr>
                                      <w:szCs w:val="24"/>
                                    </w:rPr>
                                  </w:pPr>
                                  <w:r>
                                    <w:rPr>
                                      <w:szCs w:val="24"/>
                                    </w:rPr>
                                    <w:t xml:space="preserve">Kriteria ekslusi </w:t>
                                  </w:r>
                                  <w:r>
                                    <w:t>(n=</w:t>
                                  </w:r>
                                  <w:r w:rsidR="00456DB1">
                                    <w:t>13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315876" name="Straight Arrow Connector 684315876"/>
                            <wps:cNvCnPr/>
                            <wps:spPr>
                              <a:xfrm>
                                <a:off x="2677886" y="664029"/>
                                <a:ext cx="0" cy="3086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6530170" name="Straight Connector 2016530170"/>
                            <wps:cNvCnPr/>
                            <wps:spPr>
                              <a:xfrm>
                                <a:off x="2667000" y="1600200"/>
                                <a:ext cx="268224" cy="0"/>
                              </a:xfrm>
                              <a:prstGeom prst="line">
                                <a:avLst/>
                              </a:prstGeom>
                            </wps:spPr>
                            <wps:style>
                              <a:lnRef idx="1">
                                <a:schemeClr val="dk1"/>
                              </a:lnRef>
                              <a:fillRef idx="0">
                                <a:schemeClr val="dk1"/>
                              </a:fillRef>
                              <a:effectRef idx="0">
                                <a:schemeClr val="dk1"/>
                              </a:effectRef>
                              <a:fontRef idx="minor">
                                <a:schemeClr val="tx1"/>
                              </a:fontRef>
                            </wps:style>
                            <wps:bodyPr/>
                          </wps:wsp>
                          <wps:wsp>
                            <wps:cNvPr id="1988370041" name="Straight Arrow Connector 1988370041"/>
                            <wps:cNvCnPr/>
                            <wps:spPr>
                              <a:xfrm>
                                <a:off x="2667000" y="1262743"/>
                                <a:ext cx="0" cy="71589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49906808" name="Text Box 1849906808"/>
                            <wps:cNvSpPr txBox="1"/>
                            <wps:spPr>
                              <a:xfrm>
                                <a:off x="1828679" y="1981038"/>
                                <a:ext cx="1708785" cy="403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62C402" w14:textId="1488EDF6" w:rsidR="00AB6149" w:rsidRPr="009E2D47" w:rsidRDefault="003E06A6" w:rsidP="00AB6149">
                                  <w:pPr>
                                    <w:jc w:val="center"/>
                                    <w:rPr>
                                      <w:szCs w:val="24"/>
                                    </w:rPr>
                                  </w:pPr>
                                  <w:r>
                                    <w:rPr>
                                      <w:szCs w:val="24"/>
                                    </w:rPr>
                                    <w:t xml:space="preserve">Randomisasi </w:t>
                                  </w:r>
                                  <w:r w:rsidR="00355705">
                                    <w:rPr>
                                      <w:szCs w:val="24"/>
                                    </w:rPr>
                                    <w:t>(n=60)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619962" name="Text Box 1477619962"/>
                            <wps:cNvSpPr txBox="1"/>
                            <wps:spPr>
                              <a:xfrm>
                                <a:off x="8792" y="3830025"/>
                                <a:ext cx="2488565" cy="5159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8375E" w14:textId="21789555" w:rsidR="00355705" w:rsidRPr="00EF5243" w:rsidRDefault="00AB6149" w:rsidP="00355705">
                                  <w:pPr>
                                    <w:jc w:val="center"/>
                                    <w:rPr>
                                      <w:b/>
                                    </w:rPr>
                                  </w:pPr>
                                  <w:r w:rsidRPr="00EF5243">
                                    <w:rPr>
                                      <w:b/>
                                    </w:rPr>
                                    <w:t xml:space="preserve">Kelompok </w:t>
                                  </w:r>
                                  <w:r w:rsidR="003E06A6">
                                    <w:rPr>
                                      <w:b/>
                                    </w:rPr>
                                    <w:t>kontrol (n</w:t>
                                  </w:r>
                                  <w:r w:rsidR="00355705">
                                    <w:rPr>
                                      <w:b/>
                                    </w:rPr>
                                    <w:t>=30)</w:t>
                                  </w:r>
                                </w:p>
                                <w:p w14:paraId="0AC26A01" w14:textId="3D7E2475" w:rsidR="00AB6149" w:rsidRPr="00EF5243" w:rsidRDefault="00AB6149" w:rsidP="00AB6149">
                                  <w:pPr>
                                    <w:jc w:val="center"/>
                                  </w:pPr>
                                  <w:r>
                                    <w:rPr>
                                      <w:color w:val="000000" w:themeColor="text1"/>
                                    </w:rPr>
                                    <w:t>Pemberian susu skim</w:t>
                                  </w:r>
                                  <w:r w:rsidR="00355705">
                                    <w:rPr>
                                      <w:color w:val="000000" w:themeColor="text1"/>
                                    </w:rPr>
                                    <w:t xml:space="preserve">, </w:t>
                                  </w:r>
                                  <w:r>
                                    <w:rPr>
                                      <w:color w:val="000000" w:themeColor="text1"/>
                                    </w:rPr>
                                    <w:t>7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000126" name="Text Box 1898000126"/>
                            <wps:cNvSpPr txBox="1"/>
                            <wps:spPr>
                              <a:xfrm>
                                <a:off x="2719112" y="3829742"/>
                                <a:ext cx="3080560" cy="5162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56D461" w14:textId="48FE31E2" w:rsidR="00AB6149" w:rsidRPr="008D2C1F" w:rsidRDefault="00AB6149" w:rsidP="00AB6149">
                                  <w:pPr>
                                    <w:jc w:val="center"/>
                                    <w:rPr>
                                      <w:b/>
                                      <w:szCs w:val="24"/>
                                    </w:rPr>
                                  </w:pPr>
                                  <w:r w:rsidRPr="008D2C1F">
                                    <w:rPr>
                                      <w:b/>
                                      <w:szCs w:val="24"/>
                                    </w:rPr>
                                    <w:t xml:space="preserve">Kelompok </w:t>
                                  </w:r>
                                  <w:r>
                                    <w:rPr>
                                      <w:b/>
                                      <w:szCs w:val="24"/>
                                    </w:rPr>
                                    <w:t>perlakuan</w:t>
                                  </w:r>
                                  <w:r w:rsidR="00355705">
                                    <w:rPr>
                                      <w:b/>
                                      <w:szCs w:val="24"/>
                                    </w:rPr>
                                    <w:t xml:space="preserve"> (n=30)</w:t>
                                  </w:r>
                                </w:p>
                                <w:p w14:paraId="661E73F7" w14:textId="7AC9D668" w:rsidR="00AB6149" w:rsidRPr="00EE24F8" w:rsidRDefault="00AB6149" w:rsidP="00AB6149">
                                  <w:pPr>
                                    <w:jc w:val="center"/>
                                    <w:rPr>
                                      <w:szCs w:val="24"/>
                                    </w:rPr>
                                  </w:pPr>
                                  <w:r>
                                    <w:rPr>
                                      <w:szCs w:val="24"/>
                                    </w:rPr>
                                    <w:t xml:space="preserve">Pemberian </w:t>
                                  </w:r>
                                  <w:r>
                                    <w:rPr>
                                      <w:color w:val="000000" w:themeColor="text1"/>
                                    </w:rPr>
                                    <w:t>suplementasi whey protein</w:t>
                                  </w:r>
                                  <w:r w:rsidR="00355705">
                                    <w:rPr>
                                      <w:color w:val="000000" w:themeColor="text1"/>
                                    </w:rPr>
                                    <w:t xml:space="preserve">, </w:t>
                                  </w:r>
                                  <w:r>
                                    <w:rPr>
                                      <w:color w:val="000000" w:themeColor="text1"/>
                                    </w:rPr>
                                    <w:t>7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35552" name="Straight Connector 176135552"/>
                            <wps:cNvCnPr/>
                            <wps:spPr>
                              <a:xfrm>
                                <a:off x="1088572" y="3530383"/>
                                <a:ext cx="3194304" cy="0"/>
                              </a:xfrm>
                              <a:prstGeom prst="line">
                                <a:avLst/>
                              </a:prstGeom>
                            </wps:spPr>
                            <wps:style>
                              <a:lnRef idx="1">
                                <a:schemeClr val="dk1"/>
                              </a:lnRef>
                              <a:fillRef idx="0">
                                <a:schemeClr val="dk1"/>
                              </a:fillRef>
                              <a:effectRef idx="0">
                                <a:schemeClr val="dk1"/>
                              </a:effectRef>
                              <a:fontRef idx="minor">
                                <a:schemeClr val="tx1"/>
                              </a:fontRef>
                            </wps:style>
                            <wps:bodyPr/>
                          </wps:wsp>
                          <wps:wsp>
                            <wps:cNvPr id="2120751906" name="Straight Arrow Connector 2120751906"/>
                            <wps:cNvCnPr/>
                            <wps:spPr>
                              <a:xfrm>
                                <a:off x="1097365" y="3530899"/>
                                <a:ext cx="0" cy="2959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7891131" name="Straight Arrow Connector 917891131"/>
                            <wps:cNvCnPr/>
                            <wps:spPr>
                              <a:xfrm>
                                <a:off x="4295771" y="3530387"/>
                                <a:ext cx="0" cy="29641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5606084" name="Text Box 755606084"/>
                            <wps:cNvSpPr txBox="1"/>
                            <wps:spPr>
                              <a:xfrm>
                                <a:off x="3642745" y="6106068"/>
                                <a:ext cx="170878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97215" w14:textId="1D18CCC2" w:rsidR="00723E1A" w:rsidRPr="009E2D47" w:rsidRDefault="00367EC1" w:rsidP="00AB6149">
                                  <w:pPr>
                                    <w:jc w:val="center"/>
                                    <w:rPr>
                                      <w:szCs w:val="24"/>
                                    </w:rPr>
                                  </w:pPr>
                                  <w:r>
                                    <w:rPr>
                                      <w:szCs w:val="24"/>
                                    </w:rPr>
                                    <w:t xml:space="preserve">Loss to follow </w:t>
                                  </w:r>
                                  <w:r w:rsidR="003E06A6">
                                    <w:rPr>
                                      <w:szCs w:val="24"/>
                                    </w:rPr>
                                    <w:t>up (</w:t>
                                  </w:r>
                                  <w:r w:rsidR="00723E1A">
                                    <w:t>n=</w:t>
                                  </w:r>
                                  <w:r>
                                    <w:t>0</w:t>
                                  </w:r>
                                  <w:r w:rsidR="00723E1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5106" name="Straight Connector 7695106"/>
                            <wps:cNvCnPr/>
                            <wps:spPr>
                              <a:xfrm>
                                <a:off x="2718983" y="6247330"/>
                                <a:ext cx="919843"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152294079" name="Straight Arrow Connector 147"/>
                        <wps:cNvCnPr/>
                        <wps:spPr>
                          <a:xfrm>
                            <a:off x="2745799" y="2689432"/>
                            <a:ext cx="0" cy="348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0EC1DE" id="_x0000_s1097" style="position:absolute;left:0;text-align:left;margin-left:-32.2pt;margin-top:0;width:469.45pt;height:578.65pt;z-index:251658274;mso-width-relative:margin;mso-height-relative:margin" coordorigin=",1781" coordsize="59626,7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">
                <v:shape id="Text Box 153" o:spid="_x0000_s1098" type="#_x0000_t202" style="position:absolute;left:12858;top:30670;width:28606;height:5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" fillcolor="white [3201]" strokeweight=".5pt">
                  <v:textbox>
                    <w:txbxContent>
                      <w:p w14:paraId="36B3631D" w14:textId="77777777" w:rsidR="00AB6149" w:rsidRPr="00CA5220" w:rsidRDefault="00AB6149" w:rsidP="00AB6149">
                        <w:pPr>
                          <w:jc w:val="center"/>
                          <w:rPr>
                            <w:szCs w:val="24"/>
                          </w:rPr>
                        </w:pPr>
                        <w:r w:rsidRPr="00D66CD5">
                          <w:t>Dilakukan penilaian kadar IL-6</w:t>
                        </w:r>
                        <w:r>
                          <w:t xml:space="preserve"> dan CRP </w:t>
                        </w:r>
                        <w:r w:rsidRPr="00D66CD5">
                          <w:t xml:space="preserve">darah </w:t>
                        </w:r>
                        <w:r>
                          <w:rPr>
                            <w:rFonts w:cs="Times New Roman"/>
                          </w:rPr>
                          <w:t>h-7</w:t>
                        </w:r>
                        <w:r w:rsidRPr="00EA3635">
                          <w:rPr>
                            <w:rFonts w:cs="Times New Roman"/>
                            <w:lang w:val="fi-FI"/>
                          </w:rPr>
                          <w:t xml:space="preserve"> pre operasi</w:t>
                        </w:r>
                      </w:p>
                      <w:p w14:paraId="1AEE2388" w14:textId="77777777" w:rsidR="00AB6149" w:rsidRPr="00EF5243" w:rsidRDefault="00AB6149" w:rsidP="00AB6149">
                        <w:pPr>
                          <w:jc w:val="center"/>
                        </w:pPr>
                      </w:p>
                    </w:txbxContent>
                  </v:textbox>
                </v:shape>
                <v:shape id="Straight Arrow Connector 147" o:spid="_x0000_s1099" type="#_x0000_t32" style="position:absolute;left:27457;top:36195;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" strokecolor="black [3040]">
                  <v:stroke endarrow="block"/>
                </v:shape>
                <v:shape id="Text Box 150" o:spid="_x0000_s1100" type="#_x0000_t202" style="position:absolute;left:19431;top:55435;width:17594;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" fillcolor="white [3201]" strokeweight=".5pt">
                  <v:textbox>
                    <w:txbxContent>
                      <w:p w14:paraId="3CD5E3A3" w14:textId="77777777" w:rsidR="00AB6149" w:rsidRPr="00DA293E" w:rsidRDefault="00AB6149" w:rsidP="00AB6149">
                        <w:pPr>
                          <w:jc w:val="center"/>
                          <w:rPr>
                            <w:szCs w:val="24"/>
                          </w:rPr>
                        </w:pPr>
                        <w:r>
                          <w:rPr>
                            <w:szCs w:val="24"/>
                          </w:rPr>
                          <w:t>Pasien menjalani operasi</w:t>
                        </w:r>
                      </w:p>
                    </w:txbxContent>
                  </v:textbox>
                </v:shape>
                <v:shape id="Straight Arrow Connector 147" o:spid="_x0000_s1101" type="#_x0000_t32" style="position:absolute;left:28051;top:51673;width: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" strokecolor="black [3040]">
                  <v:stroke endarrow="block"/>
                </v:shape>
                <v:group id="Group 667458473" o:spid="_x0000_s1102" style="position:absolute;top:1781;width:59626;height:73491" coordorigin="87,1579" coordsize="57908,6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">
                  <v:shape id="Text Box 2011791344" o:spid="_x0000_s1103" type="#_x0000_t202" style="position:absolute;left:12486;top:56103;width:27983;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" fillcolor="white [3201]" strokeweight=".5pt">
                    <v:textbox>
                      <w:txbxContent>
                        <w:p w14:paraId="06069AAA" w14:textId="77777777" w:rsidR="00AB6149" w:rsidRPr="00CA5220" w:rsidRDefault="00AB6149" w:rsidP="00AB6149">
                          <w:pPr>
                            <w:jc w:val="center"/>
                            <w:rPr>
                              <w:szCs w:val="24"/>
                            </w:rPr>
                          </w:pPr>
                          <w:r w:rsidRPr="00D66CD5">
                            <w:t>Dilakukan penilaian kadar IL-6</w:t>
                          </w:r>
                          <w:r>
                            <w:t xml:space="preserve"> dan CRP </w:t>
                          </w:r>
                          <w:r w:rsidRPr="00D66CD5">
                            <w:t xml:space="preserve">darah </w:t>
                          </w:r>
                          <w:r>
                            <w:rPr>
                              <w:rFonts w:cs="Times New Roman"/>
                              <w:lang w:val="fi-FI"/>
                            </w:rPr>
                            <w:t xml:space="preserve">24 jam </w:t>
                          </w:r>
                          <w:r w:rsidRPr="00EA3635">
                            <w:rPr>
                              <w:rFonts w:cs="Times New Roman"/>
                              <w:lang w:val="fi-FI"/>
                            </w:rPr>
                            <w:t>pasca operasi</w:t>
                          </w:r>
                          <w:r w:rsidRPr="00D66CD5">
                            <w:t>.</w:t>
                          </w:r>
                        </w:p>
                      </w:txbxContent>
                    </v:textbox>
                  </v:shape>
                  <v:shape id="Text Box 752753758" o:spid="_x0000_s1104" type="#_x0000_t202" style="position:absolute;left:18505;top:63899;width:17088;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" fillcolor="white [3201]" strokeweight=".5pt">
                    <v:textbox>
                      <w:txbxContent>
                        <w:p w14:paraId="22581FEC" w14:textId="40AC2D3E" w:rsidR="00AB6149" w:rsidRPr="009E2D47" w:rsidRDefault="00AB6149" w:rsidP="00AB6149">
                          <w:pPr>
                            <w:jc w:val="center"/>
                            <w:rPr>
                              <w:szCs w:val="24"/>
                            </w:rPr>
                          </w:pPr>
                          <w:r>
                            <w:rPr>
                              <w:szCs w:val="24"/>
                            </w:rPr>
                            <w:t>Analisis Data</w:t>
                          </w:r>
                          <w:r w:rsidR="004D4242">
                            <w:rPr>
                              <w:szCs w:val="24"/>
                            </w:rPr>
                            <w:t xml:space="preserve"> (n=60)</w:t>
                          </w:r>
                        </w:p>
                      </w:txbxContent>
                    </v:textbox>
                  </v:shape>
                  <v:shape id="Straight Arrow Connector 1310226212" o:spid="_x0000_s1105" type="#_x0000_t32" style="position:absolute;left:27189;top:61119;width:0;height:2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" strokecolor="black [3040]">
                    <v:stroke endarrow="block"/>
                  </v:shape>
                  <v:line id="Straight Connector 1378224666" o:spid="_x0000_s1106" style="position:absolute;visibility:visible;mso-wrap-style:square" from="10655,45783" to="42595,4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" strokecolor="black [3040]"/>
                  <v:line id="Straight Connector 1368500440" o:spid="_x0000_s1107" style="position:absolute;visibility:visible;mso-wrap-style:square" from="10549,43583" to="10549,4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" strokecolor="black [3040]"/>
                  <v:line id="Straight Connector 444770994" o:spid="_x0000_s1108" style="position:absolute;visibility:visible;mso-wrap-style:square" from="42752,43432" to="4275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" strokecolor="black [3040]"/>
                  <v:shape id="Straight Arrow Connector 1103437243" o:spid="_x0000_s1109" type="#_x0000_t32" style="position:absolute;left:27331;top:53244;width:0;height:2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" strokecolor="black [3040]">
                    <v:stroke endarrow="block"/>
                  </v:shape>
                  <v:group id="Group 746606923" o:spid="_x0000_s1110" style="position:absolute;left:87;top:1579;width:57909;height:62320" coordorigin="87,1579" coordsize="57908,6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">
                    <v:shape id="Text Box 824929285" o:spid="_x0000_s1111" type="#_x0000_t202" style="position:absolute;left:16110;top:1579;width:2206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" fillcolor="white [3201]" strokeweight=".5pt">
                      <v:textbox>
                        <w:txbxContent>
                          <w:p w14:paraId="461022AF" w14:textId="03A731B8" w:rsidR="00AB6149" w:rsidRPr="00EE24F8" w:rsidRDefault="00AB6149" w:rsidP="00AB6149">
                            <w:pPr>
                              <w:jc w:val="center"/>
                            </w:pPr>
                            <w:r>
                              <w:t xml:space="preserve">Pasien yang akan menjalani </w:t>
                            </w:r>
                            <w:r w:rsidR="003E06A6">
                              <w:t>operasi (</w:t>
                            </w:r>
                            <w:r>
                              <w:t>n=</w:t>
                            </w:r>
                            <w:r w:rsidR="00456DB1">
                              <w:t>73</w:t>
                            </w:r>
                            <w:r>
                              <w:t>)</w:t>
                            </w:r>
                          </w:p>
                        </w:txbxContent>
                      </v:textbox>
                    </v:shape>
                    <v:shape id="Text Box 632056180" o:spid="_x0000_s1112" type="#_x0000_t202" style="position:absolute;left:18614;top:9797;width:17088;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" fillcolor="white [3201]" strokeweight=".5pt">
                      <v:textbox>
                        <w:txbxContent>
                          <w:p w14:paraId="0FEDC149" w14:textId="413627F7" w:rsidR="00AB6149" w:rsidRPr="009E2D47" w:rsidRDefault="00AB6149" w:rsidP="00AB6149">
                            <w:pPr>
                              <w:jc w:val="center"/>
                              <w:rPr>
                                <w:szCs w:val="24"/>
                              </w:rPr>
                            </w:pPr>
                            <w:r>
                              <w:rPr>
                                <w:szCs w:val="24"/>
                              </w:rPr>
                              <w:t xml:space="preserve">Kriteria inklusi </w:t>
                            </w:r>
                            <w:r>
                              <w:t>(n=60)</w:t>
                            </w:r>
                          </w:p>
                        </w:txbxContent>
                      </v:textbox>
                    </v:shape>
                    <v:shape id="Text Box 241013492" o:spid="_x0000_s1113" type="#_x0000_t202" style="position:absolute;left:29391;top:14586;width:17088;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" fillcolor="white [3201]" strokeweight=".5pt">
                      <v:textbox>
                        <w:txbxContent>
                          <w:p w14:paraId="7DC5C110" w14:textId="0050B353" w:rsidR="00AB6149" w:rsidRPr="009E2D47" w:rsidRDefault="00AB6149" w:rsidP="00AB6149">
                            <w:pPr>
                              <w:jc w:val="center"/>
                              <w:rPr>
                                <w:szCs w:val="24"/>
                              </w:rPr>
                            </w:pPr>
                            <w:r>
                              <w:rPr>
                                <w:szCs w:val="24"/>
                              </w:rPr>
                              <w:t xml:space="preserve">Kriteria ekslusi </w:t>
                            </w:r>
                            <w:r>
                              <w:t>(n=</w:t>
                            </w:r>
                            <w:r w:rsidR="00456DB1">
                              <w:t>13</w:t>
                            </w:r>
                            <w:r>
                              <w:t>)</w:t>
                            </w:r>
                          </w:p>
                        </w:txbxContent>
                      </v:textbox>
                    </v:shape>
                    <v:shape id="Straight Arrow Connector 684315876" o:spid="_x0000_s1114" type="#_x0000_t32" style="position:absolute;left:26778;top:6640;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" strokecolor="black [3040]">
                      <v:stroke endarrow="block"/>
                    </v:shape>
                    <v:line id="Straight Connector 2016530170" o:spid="_x0000_s1115" style="position:absolute;visibility:visible;mso-wrap-style:square" from="26670,16002" to="2935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" strokecolor="black [3040]"/>
                    <v:shape id="Straight Arrow Connector 1988370041" o:spid="_x0000_s1116" type="#_x0000_t32" style="position:absolute;left:26670;top:12627;width:0;height:7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" strokecolor="black [3040]">
                      <v:stroke endarrow="block"/>
                    </v:shape>
                    <v:shape id="Text Box 1849906808" o:spid="_x0000_s1117" type="#_x0000_t202" style="position:absolute;left:18286;top:19810;width:17088;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" fillcolor="white [3201]" strokeweight=".5pt">
                      <v:textbox>
                        <w:txbxContent>
                          <w:p w14:paraId="7762C402" w14:textId="1488EDF6" w:rsidR="00AB6149" w:rsidRPr="009E2D47" w:rsidRDefault="003E06A6" w:rsidP="00AB6149">
                            <w:pPr>
                              <w:jc w:val="center"/>
                              <w:rPr>
                                <w:szCs w:val="24"/>
                              </w:rPr>
                            </w:pPr>
                            <w:r>
                              <w:rPr>
                                <w:szCs w:val="24"/>
                              </w:rPr>
                              <w:t xml:space="preserve">Randomisasi </w:t>
                            </w:r>
                            <w:r w:rsidR="00355705">
                              <w:rPr>
                                <w:szCs w:val="24"/>
                              </w:rPr>
                              <w:t>(n=60)</w:t>
                            </w:r>
                          </w:p>
                        </w:txbxContent>
                      </v:textbox>
                    </v:shape>
                    <v:shape id="Text Box 1477619962" o:spid="_x0000_s1118" type="#_x0000_t202" style="position:absolute;left:87;top:38300;width:24886;height:5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" fillcolor="white [3201]" strokeweight=".5pt">
                      <v:textbox>
                        <w:txbxContent>
                          <w:p w14:paraId="4E58375E" w14:textId="21789555" w:rsidR="00355705" w:rsidRPr="00EF5243" w:rsidRDefault="00AB6149" w:rsidP="00355705">
                            <w:pPr>
                              <w:jc w:val="center"/>
                              <w:rPr>
                                <w:b/>
                              </w:rPr>
                            </w:pPr>
                            <w:r w:rsidRPr="00EF5243">
                              <w:rPr>
                                <w:b/>
                              </w:rPr>
                              <w:t xml:space="preserve">Kelompok </w:t>
                            </w:r>
                            <w:r w:rsidR="003E06A6">
                              <w:rPr>
                                <w:b/>
                              </w:rPr>
                              <w:t>kontrol (n</w:t>
                            </w:r>
                            <w:r w:rsidR="00355705">
                              <w:rPr>
                                <w:b/>
                              </w:rPr>
                              <w:t>=30)</w:t>
                            </w:r>
                          </w:p>
                          <w:p w14:paraId="0AC26A01" w14:textId="3D7E2475" w:rsidR="00AB6149" w:rsidRPr="00EF5243" w:rsidRDefault="00AB6149" w:rsidP="00AB6149">
                            <w:pPr>
                              <w:jc w:val="center"/>
                            </w:pPr>
                            <w:r>
                              <w:rPr>
                                <w:color w:val="000000" w:themeColor="text1"/>
                              </w:rPr>
                              <w:t>Pemberian susu skim</w:t>
                            </w:r>
                            <w:r w:rsidR="00355705">
                              <w:rPr>
                                <w:color w:val="000000" w:themeColor="text1"/>
                              </w:rPr>
                              <w:t xml:space="preserve">, </w:t>
                            </w:r>
                            <w:r>
                              <w:rPr>
                                <w:color w:val="000000" w:themeColor="text1"/>
                              </w:rPr>
                              <w:t>7 hari</w:t>
                            </w:r>
                          </w:p>
                        </w:txbxContent>
                      </v:textbox>
                    </v:shape>
                    <v:shape id="Text Box 1898000126" o:spid="_x0000_s1119" type="#_x0000_t202" style="position:absolute;left:27191;top:38297;width:3080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" fillcolor="white [3201]" strokeweight=".5pt">
                      <v:textbox>
                        <w:txbxContent>
                          <w:p w14:paraId="6856D461" w14:textId="48FE31E2" w:rsidR="00AB6149" w:rsidRPr="008D2C1F" w:rsidRDefault="00AB6149" w:rsidP="00AB6149">
                            <w:pPr>
                              <w:jc w:val="center"/>
                              <w:rPr>
                                <w:b/>
                                <w:szCs w:val="24"/>
                              </w:rPr>
                            </w:pPr>
                            <w:r w:rsidRPr="008D2C1F">
                              <w:rPr>
                                <w:b/>
                                <w:szCs w:val="24"/>
                              </w:rPr>
                              <w:t xml:space="preserve">Kelompok </w:t>
                            </w:r>
                            <w:r>
                              <w:rPr>
                                <w:b/>
                                <w:szCs w:val="24"/>
                              </w:rPr>
                              <w:t>perlakuan</w:t>
                            </w:r>
                            <w:r w:rsidR="00355705">
                              <w:rPr>
                                <w:b/>
                                <w:szCs w:val="24"/>
                              </w:rPr>
                              <w:t xml:space="preserve"> (n=30)</w:t>
                            </w:r>
                          </w:p>
                          <w:p w14:paraId="661E73F7" w14:textId="7AC9D668" w:rsidR="00AB6149" w:rsidRPr="00EE24F8" w:rsidRDefault="00AB6149" w:rsidP="00AB6149">
                            <w:pPr>
                              <w:jc w:val="center"/>
                              <w:rPr>
                                <w:szCs w:val="24"/>
                              </w:rPr>
                            </w:pPr>
                            <w:r>
                              <w:rPr>
                                <w:szCs w:val="24"/>
                              </w:rPr>
                              <w:t xml:space="preserve">Pemberian </w:t>
                            </w:r>
                            <w:r>
                              <w:rPr>
                                <w:color w:val="000000" w:themeColor="text1"/>
                              </w:rPr>
                              <w:t>suplementasi whey protein</w:t>
                            </w:r>
                            <w:r w:rsidR="00355705">
                              <w:rPr>
                                <w:color w:val="000000" w:themeColor="text1"/>
                              </w:rPr>
                              <w:t xml:space="preserve">, </w:t>
                            </w:r>
                            <w:r>
                              <w:rPr>
                                <w:color w:val="000000" w:themeColor="text1"/>
                              </w:rPr>
                              <w:t>7 hari</w:t>
                            </w:r>
                          </w:p>
                        </w:txbxContent>
                      </v:textbox>
                    </v:shape>
                    <v:line id="Straight Connector 176135552" o:spid="_x0000_s1120" style="position:absolute;visibility:visible;mso-wrap-style:square" from="10885,35303" to="42828,3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" strokecolor="black [3040]"/>
                    <v:shape id="Straight Arrow Connector 2120751906" o:spid="_x0000_s1121" type="#_x0000_t32" style="position:absolute;left:10973;top:35308;width:0;height:2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" strokecolor="black [3040]">
                      <v:stroke endarrow="block"/>
                    </v:shape>
                    <v:shape id="Straight Arrow Connector 917891131" o:spid="_x0000_s1122" type="#_x0000_t32" style="position:absolute;left:42957;top:35303;width:0;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" strokecolor="black [3040]">
                      <v:stroke endarrow="block"/>
                    </v:shape>
                    <v:shape id="Text Box 755606084" o:spid="_x0000_s1123" type="#_x0000_t202" style="position:absolute;left:36427;top:61060;width:17088;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" fillcolor="white [3201]" strokeweight=".5pt">
                      <v:textbox>
                        <w:txbxContent>
                          <w:p w14:paraId="3BB97215" w14:textId="1D18CCC2" w:rsidR="00723E1A" w:rsidRPr="009E2D47" w:rsidRDefault="00367EC1" w:rsidP="00AB6149">
                            <w:pPr>
                              <w:jc w:val="center"/>
                              <w:rPr>
                                <w:szCs w:val="24"/>
                              </w:rPr>
                            </w:pPr>
                            <w:r>
                              <w:rPr>
                                <w:szCs w:val="24"/>
                              </w:rPr>
                              <w:t xml:space="preserve">Loss to follow </w:t>
                            </w:r>
                            <w:r w:rsidR="003E06A6">
                              <w:rPr>
                                <w:szCs w:val="24"/>
                              </w:rPr>
                              <w:t>up (</w:t>
                            </w:r>
                            <w:r w:rsidR="00723E1A">
                              <w:t>n=</w:t>
                            </w:r>
                            <w:r>
                              <w:t>0</w:t>
                            </w:r>
                            <w:r w:rsidR="00723E1A">
                              <w:t>)</w:t>
                            </w:r>
                          </w:p>
                        </w:txbxContent>
                      </v:textbox>
                    </v:shape>
                    <v:line id="Straight Connector 7695106" o:spid="_x0000_s1124" style="position:absolute;visibility:visible;mso-wrap-style:square" from="27189,62473" to="36388,6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" strokecolor="black [3040]"/>
                  </v:group>
                </v:group>
                <v:shape id="Straight Arrow Connector 147" o:spid="_x0000_s1125" type="#_x0000_t32" style="position:absolute;left:27457;top:26894;width: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" strokecolor="black [3040]">
                  <v:stroke endarrow="block"/>
                </v:shape>
                <w10:wrap type="topAndBottom"/>
              </v:group>
            </w:pict>
          </mc:Fallback>
        </mc:AlternateContent>
      </w:r>
    </w:p>
    <w:p w14:paraId="25CBC1B3" w14:textId="19005DE0" w:rsidR="003314ED" w:rsidRDefault="003314ED" w:rsidP="003314ED">
      <w:pPr>
        <w:spacing w:after="0" w:line="480" w:lineRule="auto"/>
        <w:jc w:val="center"/>
        <w:rPr>
          <w:rFonts w:eastAsia="Times New Roman" w:cs="Times New Roman"/>
          <w:szCs w:val="24"/>
        </w:rPr>
      </w:pPr>
      <w:r w:rsidRPr="000B2D40">
        <w:rPr>
          <w:rFonts w:eastAsia="Times New Roman" w:cs="Times New Roman"/>
          <w:b/>
          <w:szCs w:val="24"/>
        </w:rPr>
        <w:t xml:space="preserve">Gambar 4.1 </w:t>
      </w:r>
      <w:r w:rsidRPr="000B2D40">
        <w:rPr>
          <w:rFonts w:eastAsia="Times New Roman" w:cs="Times New Roman"/>
          <w:szCs w:val="24"/>
        </w:rPr>
        <w:t>Diagram Consort Penelitian</w:t>
      </w:r>
    </w:p>
    <w:p w14:paraId="1519002D" w14:textId="0A1F2908" w:rsidR="0093528B" w:rsidRPr="0093528B" w:rsidRDefault="0093528B" w:rsidP="0093528B">
      <w:pPr>
        <w:pStyle w:val="Judul2"/>
        <w:spacing w:line="360" w:lineRule="auto"/>
        <w:jc w:val="both"/>
        <w:rPr>
          <w:rFonts w:cs="Times New Roman"/>
          <w:color w:val="000000"/>
        </w:rPr>
      </w:pPr>
      <w:bookmarkStart w:id="126" w:name="_Toc211780687"/>
      <w:r w:rsidRPr="000B2D40">
        <w:rPr>
          <w:rFonts w:cs="Times New Roman"/>
          <w:color w:val="000000"/>
        </w:rPr>
        <w:lastRenderedPageBreak/>
        <w:t>4.</w:t>
      </w:r>
      <w:r>
        <w:rPr>
          <w:rFonts w:cs="Times New Roman"/>
          <w:color w:val="000000"/>
        </w:rPr>
        <w:t>1</w:t>
      </w:r>
      <w:r w:rsidRPr="000B2D40">
        <w:rPr>
          <w:rFonts w:cs="Times New Roman"/>
          <w:color w:val="000000"/>
        </w:rPr>
        <w:t xml:space="preserve"> Analisis </w:t>
      </w:r>
      <w:r>
        <w:rPr>
          <w:rFonts w:cs="Times New Roman"/>
          <w:color w:val="000000"/>
        </w:rPr>
        <w:t>Usia, IMT, Teknik Operasi (Optek)</w:t>
      </w:r>
      <w:bookmarkEnd w:id="126"/>
    </w:p>
    <w:p w14:paraId="2BD767F8" w14:textId="5E98C4AC" w:rsidR="0093528B" w:rsidRPr="0093528B" w:rsidRDefault="0093528B" w:rsidP="0093528B">
      <w:pPr>
        <w:spacing w:line="360" w:lineRule="auto"/>
        <w:jc w:val="center"/>
        <w:rPr>
          <w:rFonts w:cs="Times New Roman"/>
          <w:szCs w:val="24"/>
        </w:rPr>
      </w:pPr>
      <w:r w:rsidRPr="0093528B">
        <w:rPr>
          <w:rFonts w:cs="Times New Roman"/>
          <w:b/>
          <w:bCs/>
          <w:szCs w:val="24"/>
        </w:rPr>
        <w:t>Tabel 4.1</w:t>
      </w:r>
      <w:r w:rsidRPr="0093528B">
        <w:rPr>
          <w:rFonts w:cs="Times New Roman"/>
          <w:szCs w:val="24"/>
        </w:rPr>
        <w:t xml:space="preserve"> Tabel deskriptif data</w:t>
      </w:r>
    </w:p>
    <w:tbl>
      <w:tblPr>
        <w:tblStyle w:val="KisiTabel"/>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260"/>
        <w:gridCol w:w="1546"/>
        <w:gridCol w:w="992"/>
        <w:gridCol w:w="1631"/>
        <w:gridCol w:w="2480"/>
      </w:tblGrid>
      <w:tr w:rsidR="0019746C" w:rsidRPr="0093528B" w14:paraId="07142F1A" w14:textId="77777777" w:rsidTr="0019746C">
        <w:tc>
          <w:tcPr>
            <w:tcW w:w="1260" w:type="dxa"/>
            <w:tcBorders>
              <w:bottom w:val="single" w:sz="4" w:space="0" w:color="000000" w:themeColor="text1"/>
            </w:tcBorders>
          </w:tcPr>
          <w:p w14:paraId="01BC5E9A" w14:textId="13E12118" w:rsidR="0019746C" w:rsidRPr="0093528B" w:rsidRDefault="0019746C" w:rsidP="0019746C">
            <w:pPr>
              <w:spacing w:line="360" w:lineRule="auto"/>
              <w:jc w:val="center"/>
              <w:rPr>
                <w:rFonts w:cs="Times New Roman"/>
                <w:b/>
                <w:szCs w:val="24"/>
              </w:rPr>
            </w:pPr>
            <w:r w:rsidRPr="00655FB7">
              <w:t>Variabel</w:t>
            </w:r>
          </w:p>
        </w:tc>
        <w:tc>
          <w:tcPr>
            <w:tcW w:w="1546" w:type="dxa"/>
            <w:tcBorders>
              <w:bottom w:val="single" w:sz="4" w:space="0" w:color="000000" w:themeColor="text1"/>
            </w:tcBorders>
          </w:tcPr>
          <w:p w14:paraId="3285F4B1" w14:textId="4E5BD2D3" w:rsidR="0019746C" w:rsidRPr="0093528B" w:rsidRDefault="0019746C" w:rsidP="0019746C">
            <w:pPr>
              <w:spacing w:line="360" w:lineRule="auto"/>
              <w:jc w:val="center"/>
              <w:rPr>
                <w:rFonts w:cs="Times New Roman"/>
                <w:b/>
                <w:szCs w:val="24"/>
              </w:rPr>
            </w:pPr>
            <w:r w:rsidRPr="00655FB7">
              <w:t>Frek.</w:t>
            </w:r>
          </w:p>
        </w:tc>
        <w:tc>
          <w:tcPr>
            <w:tcW w:w="992" w:type="dxa"/>
            <w:tcBorders>
              <w:bottom w:val="single" w:sz="4" w:space="0" w:color="000000" w:themeColor="text1"/>
            </w:tcBorders>
          </w:tcPr>
          <w:p w14:paraId="5808ED5D" w14:textId="10B51EE8" w:rsidR="0019746C" w:rsidRPr="0093528B" w:rsidRDefault="0019746C" w:rsidP="0019746C">
            <w:pPr>
              <w:spacing w:line="360" w:lineRule="auto"/>
              <w:jc w:val="center"/>
              <w:rPr>
                <w:rFonts w:cs="Times New Roman"/>
                <w:b/>
                <w:szCs w:val="24"/>
              </w:rPr>
            </w:pPr>
            <w:r w:rsidRPr="00655FB7">
              <w:t>%</w:t>
            </w:r>
          </w:p>
        </w:tc>
        <w:tc>
          <w:tcPr>
            <w:tcW w:w="1631" w:type="dxa"/>
            <w:tcBorders>
              <w:bottom w:val="single" w:sz="4" w:space="0" w:color="000000" w:themeColor="text1"/>
            </w:tcBorders>
          </w:tcPr>
          <w:p w14:paraId="6986E911" w14:textId="413E2CB0" w:rsidR="0019746C" w:rsidRPr="0093528B" w:rsidRDefault="0019746C" w:rsidP="0019746C">
            <w:pPr>
              <w:spacing w:line="360" w:lineRule="auto"/>
              <w:jc w:val="center"/>
              <w:rPr>
                <w:rFonts w:cs="Times New Roman"/>
                <w:b/>
                <w:szCs w:val="24"/>
              </w:rPr>
            </w:pPr>
            <w:r w:rsidRPr="00655FB7">
              <w:t>Mean ± SD</w:t>
            </w:r>
          </w:p>
        </w:tc>
        <w:tc>
          <w:tcPr>
            <w:tcW w:w="2480" w:type="dxa"/>
            <w:tcBorders>
              <w:bottom w:val="single" w:sz="4" w:space="0" w:color="000000" w:themeColor="text1"/>
            </w:tcBorders>
          </w:tcPr>
          <w:p w14:paraId="77A81AAC" w14:textId="3F524349" w:rsidR="0019746C" w:rsidRPr="0093528B" w:rsidRDefault="0019746C" w:rsidP="0019746C">
            <w:pPr>
              <w:spacing w:line="360" w:lineRule="auto"/>
              <w:jc w:val="center"/>
              <w:rPr>
                <w:rFonts w:cs="Times New Roman"/>
                <w:b/>
                <w:szCs w:val="24"/>
              </w:rPr>
            </w:pPr>
            <w:r w:rsidRPr="00655FB7">
              <w:t>Median (min – max)</w:t>
            </w:r>
          </w:p>
        </w:tc>
      </w:tr>
      <w:tr w:rsidR="0019746C" w:rsidRPr="0093528B" w14:paraId="3C51C092" w14:textId="77777777" w:rsidTr="0019746C">
        <w:tc>
          <w:tcPr>
            <w:tcW w:w="1260" w:type="dxa"/>
            <w:tcBorders>
              <w:bottom w:val="nil"/>
            </w:tcBorders>
          </w:tcPr>
          <w:p w14:paraId="2C5F9A3D" w14:textId="686FD31F" w:rsidR="0019746C" w:rsidRPr="0093528B" w:rsidRDefault="0019746C" w:rsidP="0019746C">
            <w:pPr>
              <w:tabs>
                <w:tab w:val="left" w:pos="240"/>
              </w:tabs>
              <w:spacing w:line="360" w:lineRule="auto"/>
              <w:rPr>
                <w:rFonts w:cs="Times New Roman"/>
                <w:szCs w:val="24"/>
              </w:rPr>
            </w:pPr>
            <w:r w:rsidRPr="00655FB7">
              <w:t>Kelompok</w:t>
            </w:r>
          </w:p>
        </w:tc>
        <w:tc>
          <w:tcPr>
            <w:tcW w:w="1546" w:type="dxa"/>
            <w:tcBorders>
              <w:bottom w:val="nil"/>
            </w:tcBorders>
          </w:tcPr>
          <w:p w14:paraId="6AACECED" w14:textId="77777777" w:rsidR="0019746C" w:rsidRPr="0093528B" w:rsidRDefault="0019746C" w:rsidP="0019746C">
            <w:pPr>
              <w:spacing w:line="360" w:lineRule="auto"/>
              <w:jc w:val="center"/>
              <w:rPr>
                <w:rFonts w:cs="Times New Roman"/>
                <w:szCs w:val="24"/>
              </w:rPr>
            </w:pPr>
          </w:p>
        </w:tc>
        <w:tc>
          <w:tcPr>
            <w:tcW w:w="992" w:type="dxa"/>
            <w:tcBorders>
              <w:bottom w:val="nil"/>
            </w:tcBorders>
          </w:tcPr>
          <w:p w14:paraId="070A26FA" w14:textId="77777777" w:rsidR="0019746C" w:rsidRPr="0093528B" w:rsidRDefault="0019746C" w:rsidP="0019746C">
            <w:pPr>
              <w:spacing w:line="360" w:lineRule="auto"/>
              <w:jc w:val="center"/>
              <w:rPr>
                <w:rFonts w:cs="Times New Roman"/>
                <w:szCs w:val="24"/>
              </w:rPr>
            </w:pPr>
          </w:p>
        </w:tc>
        <w:tc>
          <w:tcPr>
            <w:tcW w:w="1631" w:type="dxa"/>
            <w:tcBorders>
              <w:bottom w:val="nil"/>
            </w:tcBorders>
          </w:tcPr>
          <w:p w14:paraId="2B86075C" w14:textId="77777777" w:rsidR="0019746C" w:rsidRPr="0093528B" w:rsidRDefault="0019746C" w:rsidP="0019746C">
            <w:pPr>
              <w:spacing w:line="360" w:lineRule="auto"/>
              <w:jc w:val="center"/>
              <w:rPr>
                <w:rFonts w:cs="Times New Roman"/>
                <w:szCs w:val="24"/>
              </w:rPr>
            </w:pPr>
          </w:p>
        </w:tc>
        <w:tc>
          <w:tcPr>
            <w:tcW w:w="2480" w:type="dxa"/>
            <w:tcBorders>
              <w:bottom w:val="nil"/>
            </w:tcBorders>
          </w:tcPr>
          <w:p w14:paraId="4FD51349" w14:textId="77777777" w:rsidR="0019746C" w:rsidRPr="0093528B" w:rsidRDefault="0019746C" w:rsidP="0019746C">
            <w:pPr>
              <w:spacing w:line="360" w:lineRule="auto"/>
              <w:jc w:val="center"/>
              <w:rPr>
                <w:rFonts w:cs="Times New Roman"/>
                <w:szCs w:val="24"/>
              </w:rPr>
            </w:pPr>
          </w:p>
        </w:tc>
      </w:tr>
      <w:tr w:rsidR="0019746C" w:rsidRPr="0093528B" w14:paraId="7E2E3966" w14:textId="77777777" w:rsidTr="0019746C">
        <w:tc>
          <w:tcPr>
            <w:tcW w:w="1260" w:type="dxa"/>
            <w:tcBorders>
              <w:top w:val="nil"/>
              <w:bottom w:val="nil"/>
            </w:tcBorders>
          </w:tcPr>
          <w:p w14:paraId="27556DD8" w14:textId="250336F6" w:rsidR="0019746C" w:rsidRPr="0093528B" w:rsidRDefault="0019746C" w:rsidP="0019746C">
            <w:pPr>
              <w:tabs>
                <w:tab w:val="left" w:pos="240"/>
              </w:tabs>
              <w:spacing w:line="360" w:lineRule="auto"/>
              <w:rPr>
                <w:rFonts w:cs="Times New Roman"/>
                <w:szCs w:val="24"/>
              </w:rPr>
            </w:pPr>
          </w:p>
        </w:tc>
        <w:tc>
          <w:tcPr>
            <w:tcW w:w="1546" w:type="dxa"/>
            <w:tcBorders>
              <w:top w:val="nil"/>
              <w:bottom w:val="nil"/>
            </w:tcBorders>
          </w:tcPr>
          <w:p w14:paraId="1363B1EA" w14:textId="13B7BAB1" w:rsidR="0019746C" w:rsidRPr="0093528B" w:rsidRDefault="0019746C" w:rsidP="0019746C">
            <w:pPr>
              <w:spacing w:line="360" w:lineRule="auto"/>
              <w:jc w:val="center"/>
              <w:rPr>
                <w:rFonts w:cs="Times New Roman"/>
                <w:szCs w:val="24"/>
              </w:rPr>
            </w:pPr>
            <w:r w:rsidRPr="00655FB7">
              <w:t>Perlakuan</w:t>
            </w:r>
          </w:p>
        </w:tc>
        <w:tc>
          <w:tcPr>
            <w:tcW w:w="992" w:type="dxa"/>
            <w:tcBorders>
              <w:top w:val="nil"/>
              <w:bottom w:val="nil"/>
            </w:tcBorders>
          </w:tcPr>
          <w:p w14:paraId="72AD2B8E" w14:textId="2FD829F3" w:rsidR="0019746C" w:rsidRPr="0093528B" w:rsidRDefault="0019746C" w:rsidP="0019746C">
            <w:pPr>
              <w:spacing w:line="360" w:lineRule="auto"/>
              <w:jc w:val="center"/>
              <w:rPr>
                <w:rFonts w:cs="Times New Roman"/>
                <w:szCs w:val="24"/>
              </w:rPr>
            </w:pPr>
            <w:r w:rsidRPr="00655FB7">
              <w:t>30</w:t>
            </w:r>
          </w:p>
        </w:tc>
        <w:tc>
          <w:tcPr>
            <w:tcW w:w="1631" w:type="dxa"/>
            <w:tcBorders>
              <w:top w:val="nil"/>
              <w:bottom w:val="nil"/>
            </w:tcBorders>
          </w:tcPr>
          <w:p w14:paraId="786CE6B6" w14:textId="12CE2107" w:rsidR="0019746C" w:rsidRPr="0093528B" w:rsidRDefault="0019746C" w:rsidP="0019746C">
            <w:pPr>
              <w:spacing w:line="360" w:lineRule="auto"/>
              <w:jc w:val="center"/>
              <w:rPr>
                <w:rFonts w:cs="Times New Roman"/>
                <w:szCs w:val="24"/>
              </w:rPr>
            </w:pPr>
            <w:r w:rsidRPr="00655FB7">
              <w:t>50,0</w:t>
            </w:r>
          </w:p>
        </w:tc>
        <w:tc>
          <w:tcPr>
            <w:tcW w:w="2480" w:type="dxa"/>
            <w:tcBorders>
              <w:top w:val="nil"/>
              <w:bottom w:val="nil"/>
            </w:tcBorders>
          </w:tcPr>
          <w:p w14:paraId="04DBC556" w14:textId="77777777" w:rsidR="0019746C" w:rsidRPr="0093528B" w:rsidRDefault="0019746C" w:rsidP="0019746C">
            <w:pPr>
              <w:spacing w:line="360" w:lineRule="auto"/>
              <w:jc w:val="center"/>
              <w:rPr>
                <w:rFonts w:cs="Times New Roman"/>
                <w:szCs w:val="24"/>
              </w:rPr>
            </w:pPr>
          </w:p>
        </w:tc>
      </w:tr>
      <w:tr w:rsidR="0019746C" w:rsidRPr="0093528B" w14:paraId="45953C67" w14:textId="77777777" w:rsidTr="0019746C">
        <w:tc>
          <w:tcPr>
            <w:tcW w:w="1260" w:type="dxa"/>
            <w:tcBorders>
              <w:top w:val="nil"/>
              <w:bottom w:val="nil"/>
            </w:tcBorders>
          </w:tcPr>
          <w:p w14:paraId="4E5CF0FF" w14:textId="08D5C38B" w:rsidR="0019746C" w:rsidRPr="0093528B" w:rsidRDefault="0019746C" w:rsidP="0019746C">
            <w:pPr>
              <w:tabs>
                <w:tab w:val="left" w:pos="240"/>
              </w:tabs>
              <w:spacing w:line="360" w:lineRule="auto"/>
              <w:rPr>
                <w:rFonts w:cs="Times New Roman"/>
                <w:szCs w:val="24"/>
              </w:rPr>
            </w:pPr>
          </w:p>
        </w:tc>
        <w:tc>
          <w:tcPr>
            <w:tcW w:w="1546" w:type="dxa"/>
            <w:tcBorders>
              <w:top w:val="nil"/>
              <w:bottom w:val="nil"/>
            </w:tcBorders>
          </w:tcPr>
          <w:p w14:paraId="5E9632B0" w14:textId="2BDBA34A" w:rsidR="0019746C" w:rsidRPr="0093528B" w:rsidRDefault="0019746C" w:rsidP="0019746C">
            <w:pPr>
              <w:spacing w:line="360" w:lineRule="auto"/>
              <w:jc w:val="center"/>
              <w:rPr>
                <w:rFonts w:cs="Times New Roman"/>
                <w:szCs w:val="24"/>
              </w:rPr>
            </w:pPr>
            <w:r w:rsidRPr="00655FB7">
              <w:t>Kontrol</w:t>
            </w:r>
          </w:p>
        </w:tc>
        <w:tc>
          <w:tcPr>
            <w:tcW w:w="992" w:type="dxa"/>
            <w:tcBorders>
              <w:top w:val="nil"/>
              <w:bottom w:val="nil"/>
            </w:tcBorders>
          </w:tcPr>
          <w:p w14:paraId="432371CA" w14:textId="31A9D3E2" w:rsidR="0019746C" w:rsidRPr="0093528B" w:rsidRDefault="0019746C" w:rsidP="0019746C">
            <w:pPr>
              <w:spacing w:line="360" w:lineRule="auto"/>
              <w:jc w:val="center"/>
              <w:rPr>
                <w:rFonts w:cs="Times New Roman"/>
                <w:szCs w:val="24"/>
              </w:rPr>
            </w:pPr>
            <w:r w:rsidRPr="00655FB7">
              <w:t>30</w:t>
            </w:r>
          </w:p>
        </w:tc>
        <w:tc>
          <w:tcPr>
            <w:tcW w:w="1631" w:type="dxa"/>
            <w:tcBorders>
              <w:top w:val="nil"/>
              <w:bottom w:val="nil"/>
            </w:tcBorders>
          </w:tcPr>
          <w:p w14:paraId="41D122C8" w14:textId="5B325B7E" w:rsidR="0019746C" w:rsidRPr="0093528B" w:rsidRDefault="0019746C" w:rsidP="0019746C">
            <w:pPr>
              <w:spacing w:line="360" w:lineRule="auto"/>
              <w:jc w:val="center"/>
              <w:rPr>
                <w:rFonts w:cs="Times New Roman"/>
                <w:szCs w:val="24"/>
              </w:rPr>
            </w:pPr>
            <w:r w:rsidRPr="00655FB7">
              <w:t>50,0</w:t>
            </w:r>
          </w:p>
        </w:tc>
        <w:tc>
          <w:tcPr>
            <w:tcW w:w="2480" w:type="dxa"/>
            <w:tcBorders>
              <w:top w:val="nil"/>
              <w:bottom w:val="nil"/>
            </w:tcBorders>
          </w:tcPr>
          <w:p w14:paraId="0F3028AD" w14:textId="77777777" w:rsidR="0019746C" w:rsidRPr="0093528B" w:rsidRDefault="0019746C" w:rsidP="0019746C">
            <w:pPr>
              <w:spacing w:line="360" w:lineRule="auto"/>
              <w:jc w:val="center"/>
              <w:rPr>
                <w:rFonts w:cs="Times New Roman"/>
                <w:szCs w:val="24"/>
              </w:rPr>
            </w:pPr>
          </w:p>
        </w:tc>
      </w:tr>
      <w:tr w:rsidR="0019746C" w:rsidRPr="0093528B" w14:paraId="18FF91C0" w14:textId="77777777" w:rsidTr="0019746C">
        <w:tc>
          <w:tcPr>
            <w:tcW w:w="1260" w:type="dxa"/>
            <w:tcBorders>
              <w:top w:val="nil"/>
              <w:bottom w:val="nil"/>
            </w:tcBorders>
          </w:tcPr>
          <w:p w14:paraId="093B272B" w14:textId="5AA0FE20" w:rsidR="0019746C" w:rsidRPr="0093528B" w:rsidRDefault="0019746C" w:rsidP="0019746C">
            <w:pPr>
              <w:tabs>
                <w:tab w:val="left" w:pos="240"/>
              </w:tabs>
              <w:spacing w:line="360" w:lineRule="auto"/>
              <w:rPr>
                <w:rFonts w:cs="Times New Roman"/>
                <w:szCs w:val="24"/>
              </w:rPr>
            </w:pPr>
            <w:r w:rsidRPr="00655FB7">
              <w:t>Usia</w:t>
            </w:r>
          </w:p>
        </w:tc>
        <w:tc>
          <w:tcPr>
            <w:tcW w:w="1546" w:type="dxa"/>
            <w:tcBorders>
              <w:top w:val="nil"/>
              <w:bottom w:val="nil"/>
            </w:tcBorders>
          </w:tcPr>
          <w:p w14:paraId="3D5A57BD" w14:textId="77777777" w:rsidR="0019746C" w:rsidRPr="0093528B" w:rsidRDefault="0019746C" w:rsidP="0019746C">
            <w:pPr>
              <w:spacing w:line="360" w:lineRule="auto"/>
              <w:jc w:val="center"/>
              <w:rPr>
                <w:rFonts w:cs="Times New Roman"/>
                <w:szCs w:val="24"/>
              </w:rPr>
            </w:pPr>
          </w:p>
        </w:tc>
        <w:tc>
          <w:tcPr>
            <w:tcW w:w="992" w:type="dxa"/>
            <w:tcBorders>
              <w:top w:val="nil"/>
              <w:bottom w:val="nil"/>
            </w:tcBorders>
          </w:tcPr>
          <w:p w14:paraId="4DE4D390" w14:textId="77777777" w:rsidR="0019746C" w:rsidRPr="0093528B" w:rsidRDefault="0019746C" w:rsidP="0019746C">
            <w:pPr>
              <w:spacing w:line="360" w:lineRule="auto"/>
              <w:jc w:val="center"/>
              <w:rPr>
                <w:rFonts w:cs="Times New Roman"/>
                <w:szCs w:val="24"/>
              </w:rPr>
            </w:pPr>
          </w:p>
        </w:tc>
        <w:tc>
          <w:tcPr>
            <w:tcW w:w="1631" w:type="dxa"/>
            <w:tcBorders>
              <w:top w:val="nil"/>
              <w:bottom w:val="nil"/>
            </w:tcBorders>
          </w:tcPr>
          <w:p w14:paraId="5E951659" w14:textId="1660157B" w:rsidR="0019746C" w:rsidRPr="0093528B" w:rsidRDefault="0019746C" w:rsidP="0019746C">
            <w:pPr>
              <w:spacing w:line="360" w:lineRule="auto"/>
              <w:jc w:val="center"/>
              <w:rPr>
                <w:rFonts w:cs="Times New Roman"/>
                <w:szCs w:val="24"/>
              </w:rPr>
            </w:pPr>
            <w:r w:rsidRPr="00655FB7">
              <w:t>47,57 ± 8,74</w:t>
            </w:r>
          </w:p>
        </w:tc>
        <w:tc>
          <w:tcPr>
            <w:tcW w:w="2480" w:type="dxa"/>
            <w:tcBorders>
              <w:top w:val="nil"/>
              <w:bottom w:val="nil"/>
            </w:tcBorders>
          </w:tcPr>
          <w:p w14:paraId="188748C6" w14:textId="425F768C" w:rsidR="0019746C" w:rsidRPr="0093528B" w:rsidRDefault="0019746C" w:rsidP="0019746C">
            <w:pPr>
              <w:spacing w:line="360" w:lineRule="auto"/>
              <w:jc w:val="center"/>
              <w:rPr>
                <w:rFonts w:cs="Times New Roman"/>
                <w:szCs w:val="24"/>
              </w:rPr>
            </w:pPr>
            <w:r w:rsidRPr="00655FB7">
              <w:t>48 (24 – 59)</w:t>
            </w:r>
          </w:p>
        </w:tc>
      </w:tr>
      <w:tr w:rsidR="0019746C" w:rsidRPr="0093528B" w14:paraId="4D0356B7" w14:textId="77777777" w:rsidTr="0019746C">
        <w:tc>
          <w:tcPr>
            <w:tcW w:w="1260" w:type="dxa"/>
            <w:tcBorders>
              <w:top w:val="nil"/>
              <w:bottom w:val="nil"/>
            </w:tcBorders>
          </w:tcPr>
          <w:p w14:paraId="1F87209C" w14:textId="1C37D77F" w:rsidR="0019746C" w:rsidRPr="0093528B" w:rsidRDefault="0019746C" w:rsidP="0019746C">
            <w:pPr>
              <w:tabs>
                <w:tab w:val="left" w:pos="240"/>
              </w:tabs>
              <w:spacing w:line="360" w:lineRule="auto"/>
              <w:rPr>
                <w:rFonts w:cs="Times New Roman"/>
                <w:szCs w:val="24"/>
              </w:rPr>
            </w:pPr>
            <w:r w:rsidRPr="00655FB7">
              <w:t>IMT</w:t>
            </w:r>
          </w:p>
        </w:tc>
        <w:tc>
          <w:tcPr>
            <w:tcW w:w="1546" w:type="dxa"/>
            <w:tcBorders>
              <w:top w:val="nil"/>
              <w:bottom w:val="nil"/>
            </w:tcBorders>
          </w:tcPr>
          <w:p w14:paraId="1DFABA72" w14:textId="77777777" w:rsidR="0019746C" w:rsidRPr="0093528B" w:rsidRDefault="0019746C" w:rsidP="0019746C">
            <w:pPr>
              <w:spacing w:line="360" w:lineRule="auto"/>
              <w:jc w:val="center"/>
              <w:rPr>
                <w:rFonts w:cs="Times New Roman"/>
                <w:szCs w:val="24"/>
              </w:rPr>
            </w:pPr>
          </w:p>
        </w:tc>
        <w:tc>
          <w:tcPr>
            <w:tcW w:w="992" w:type="dxa"/>
            <w:tcBorders>
              <w:top w:val="nil"/>
              <w:bottom w:val="nil"/>
            </w:tcBorders>
          </w:tcPr>
          <w:p w14:paraId="36CF5C9D" w14:textId="77777777" w:rsidR="0019746C" w:rsidRPr="0093528B" w:rsidRDefault="0019746C" w:rsidP="0019746C">
            <w:pPr>
              <w:spacing w:line="360" w:lineRule="auto"/>
              <w:jc w:val="center"/>
              <w:rPr>
                <w:rFonts w:cs="Times New Roman"/>
                <w:szCs w:val="24"/>
              </w:rPr>
            </w:pPr>
          </w:p>
        </w:tc>
        <w:tc>
          <w:tcPr>
            <w:tcW w:w="1631" w:type="dxa"/>
            <w:tcBorders>
              <w:top w:val="nil"/>
              <w:bottom w:val="nil"/>
            </w:tcBorders>
          </w:tcPr>
          <w:p w14:paraId="4C20CB86" w14:textId="77AF434E" w:rsidR="0019746C" w:rsidRPr="0093528B" w:rsidRDefault="0019746C" w:rsidP="0019746C">
            <w:pPr>
              <w:spacing w:line="360" w:lineRule="auto"/>
              <w:jc w:val="center"/>
              <w:rPr>
                <w:rFonts w:cs="Times New Roman"/>
                <w:szCs w:val="24"/>
              </w:rPr>
            </w:pPr>
            <w:r w:rsidRPr="00655FB7">
              <w:t>25,08 ± 5,23</w:t>
            </w:r>
          </w:p>
        </w:tc>
        <w:tc>
          <w:tcPr>
            <w:tcW w:w="2480" w:type="dxa"/>
            <w:tcBorders>
              <w:top w:val="nil"/>
              <w:bottom w:val="nil"/>
            </w:tcBorders>
          </w:tcPr>
          <w:p w14:paraId="212CC160" w14:textId="76941327" w:rsidR="0019746C" w:rsidRPr="0093528B" w:rsidRDefault="0019746C" w:rsidP="0019746C">
            <w:pPr>
              <w:spacing w:line="360" w:lineRule="auto"/>
              <w:jc w:val="center"/>
              <w:rPr>
                <w:rFonts w:cs="Times New Roman"/>
                <w:szCs w:val="24"/>
              </w:rPr>
            </w:pPr>
            <w:r w:rsidRPr="00655FB7">
              <w:t>24,3 (14,6 – 39,1)</w:t>
            </w:r>
          </w:p>
        </w:tc>
      </w:tr>
      <w:tr w:rsidR="0019746C" w:rsidRPr="0093528B" w14:paraId="1EE354D0" w14:textId="77777777" w:rsidTr="0019746C">
        <w:tc>
          <w:tcPr>
            <w:tcW w:w="1260" w:type="dxa"/>
            <w:tcBorders>
              <w:top w:val="nil"/>
              <w:bottom w:val="nil"/>
            </w:tcBorders>
          </w:tcPr>
          <w:p w14:paraId="14229854" w14:textId="568F8E5C" w:rsidR="0019746C" w:rsidRPr="0093528B" w:rsidRDefault="0019746C" w:rsidP="0019746C">
            <w:pPr>
              <w:tabs>
                <w:tab w:val="left" w:pos="240"/>
              </w:tabs>
              <w:spacing w:line="360" w:lineRule="auto"/>
              <w:rPr>
                <w:rFonts w:cs="Times New Roman"/>
                <w:szCs w:val="24"/>
              </w:rPr>
            </w:pPr>
            <w:r w:rsidRPr="00655FB7">
              <w:t>Optek</w:t>
            </w:r>
          </w:p>
        </w:tc>
        <w:tc>
          <w:tcPr>
            <w:tcW w:w="1546" w:type="dxa"/>
            <w:tcBorders>
              <w:top w:val="nil"/>
              <w:bottom w:val="nil"/>
            </w:tcBorders>
          </w:tcPr>
          <w:p w14:paraId="0E3A8CEF" w14:textId="77777777" w:rsidR="0019746C" w:rsidRPr="0093528B" w:rsidRDefault="0019746C" w:rsidP="0019746C">
            <w:pPr>
              <w:spacing w:line="360" w:lineRule="auto"/>
              <w:jc w:val="center"/>
              <w:rPr>
                <w:rFonts w:cs="Times New Roman"/>
                <w:szCs w:val="24"/>
              </w:rPr>
            </w:pPr>
          </w:p>
        </w:tc>
        <w:tc>
          <w:tcPr>
            <w:tcW w:w="992" w:type="dxa"/>
            <w:tcBorders>
              <w:top w:val="nil"/>
              <w:bottom w:val="nil"/>
            </w:tcBorders>
          </w:tcPr>
          <w:p w14:paraId="773D6C10" w14:textId="77777777" w:rsidR="0019746C" w:rsidRPr="0093528B" w:rsidRDefault="0019746C" w:rsidP="0019746C">
            <w:pPr>
              <w:spacing w:line="360" w:lineRule="auto"/>
              <w:jc w:val="center"/>
              <w:rPr>
                <w:rFonts w:cs="Times New Roman"/>
                <w:szCs w:val="24"/>
              </w:rPr>
            </w:pPr>
          </w:p>
        </w:tc>
        <w:tc>
          <w:tcPr>
            <w:tcW w:w="1631" w:type="dxa"/>
            <w:tcBorders>
              <w:top w:val="nil"/>
              <w:bottom w:val="nil"/>
            </w:tcBorders>
          </w:tcPr>
          <w:p w14:paraId="0A678758" w14:textId="77777777" w:rsidR="0019746C" w:rsidRPr="0093528B" w:rsidRDefault="0019746C" w:rsidP="0019746C">
            <w:pPr>
              <w:spacing w:line="360" w:lineRule="auto"/>
              <w:jc w:val="center"/>
              <w:rPr>
                <w:rFonts w:cs="Times New Roman"/>
                <w:szCs w:val="24"/>
              </w:rPr>
            </w:pPr>
          </w:p>
        </w:tc>
        <w:tc>
          <w:tcPr>
            <w:tcW w:w="2480" w:type="dxa"/>
            <w:tcBorders>
              <w:top w:val="nil"/>
              <w:bottom w:val="nil"/>
            </w:tcBorders>
          </w:tcPr>
          <w:p w14:paraId="40BFF33D" w14:textId="77777777" w:rsidR="0019746C" w:rsidRPr="0093528B" w:rsidRDefault="0019746C" w:rsidP="0019746C">
            <w:pPr>
              <w:spacing w:line="360" w:lineRule="auto"/>
              <w:jc w:val="center"/>
              <w:rPr>
                <w:rFonts w:cs="Times New Roman"/>
                <w:szCs w:val="24"/>
              </w:rPr>
            </w:pPr>
          </w:p>
        </w:tc>
      </w:tr>
      <w:tr w:rsidR="0019746C" w:rsidRPr="0093528B" w14:paraId="232F25D7" w14:textId="77777777" w:rsidTr="0019746C">
        <w:tc>
          <w:tcPr>
            <w:tcW w:w="1260" w:type="dxa"/>
            <w:tcBorders>
              <w:top w:val="nil"/>
              <w:bottom w:val="nil"/>
            </w:tcBorders>
          </w:tcPr>
          <w:p w14:paraId="12396763" w14:textId="5C5534B0" w:rsidR="0019746C" w:rsidRPr="0093528B" w:rsidRDefault="0019746C" w:rsidP="0019746C">
            <w:pPr>
              <w:tabs>
                <w:tab w:val="left" w:pos="240"/>
              </w:tabs>
              <w:spacing w:line="360" w:lineRule="auto"/>
              <w:rPr>
                <w:rFonts w:cs="Times New Roman"/>
                <w:szCs w:val="24"/>
              </w:rPr>
            </w:pPr>
          </w:p>
        </w:tc>
        <w:tc>
          <w:tcPr>
            <w:tcW w:w="1546" w:type="dxa"/>
            <w:tcBorders>
              <w:top w:val="nil"/>
              <w:bottom w:val="nil"/>
            </w:tcBorders>
          </w:tcPr>
          <w:p w14:paraId="3F4000CE" w14:textId="013ABE27" w:rsidR="0019746C" w:rsidRPr="0093528B" w:rsidRDefault="0019746C" w:rsidP="0019746C">
            <w:pPr>
              <w:spacing w:line="360" w:lineRule="auto"/>
              <w:jc w:val="center"/>
              <w:rPr>
                <w:rFonts w:cs="Times New Roman"/>
                <w:szCs w:val="24"/>
              </w:rPr>
            </w:pPr>
            <w:r w:rsidRPr="00655FB7">
              <w:t>MRM</w:t>
            </w:r>
          </w:p>
        </w:tc>
        <w:tc>
          <w:tcPr>
            <w:tcW w:w="992" w:type="dxa"/>
            <w:tcBorders>
              <w:top w:val="nil"/>
              <w:bottom w:val="nil"/>
            </w:tcBorders>
          </w:tcPr>
          <w:p w14:paraId="156BAF63" w14:textId="497EB1E4" w:rsidR="0019746C" w:rsidRPr="0093528B" w:rsidRDefault="0019746C" w:rsidP="0019746C">
            <w:pPr>
              <w:spacing w:line="360" w:lineRule="auto"/>
              <w:jc w:val="center"/>
              <w:rPr>
                <w:rFonts w:cs="Times New Roman"/>
                <w:szCs w:val="24"/>
              </w:rPr>
            </w:pPr>
            <w:r w:rsidRPr="00655FB7">
              <w:t>28</w:t>
            </w:r>
          </w:p>
        </w:tc>
        <w:tc>
          <w:tcPr>
            <w:tcW w:w="1631" w:type="dxa"/>
            <w:tcBorders>
              <w:top w:val="nil"/>
              <w:bottom w:val="nil"/>
            </w:tcBorders>
          </w:tcPr>
          <w:p w14:paraId="5F34268E" w14:textId="1C7B4635" w:rsidR="0019746C" w:rsidRPr="0093528B" w:rsidRDefault="0019746C" w:rsidP="0019746C">
            <w:pPr>
              <w:spacing w:line="360" w:lineRule="auto"/>
              <w:jc w:val="center"/>
              <w:rPr>
                <w:rFonts w:cs="Times New Roman"/>
                <w:szCs w:val="24"/>
              </w:rPr>
            </w:pPr>
            <w:r w:rsidRPr="00655FB7">
              <w:t>46,7</w:t>
            </w:r>
          </w:p>
        </w:tc>
        <w:tc>
          <w:tcPr>
            <w:tcW w:w="2480" w:type="dxa"/>
            <w:tcBorders>
              <w:top w:val="nil"/>
              <w:bottom w:val="nil"/>
            </w:tcBorders>
          </w:tcPr>
          <w:p w14:paraId="6EB7FB43" w14:textId="77777777" w:rsidR="0019746C" w:rsidRPr="0093528B" w:rsidRDefault="0019746C" w:rsidP="0019746C">
            <w:pPr>
              <w:spacing w:line="360" w:lineRule="auto"/>
              <w:jc w:val="center"/>
              <w:rPr>
                <w:rFonts w:cs="Times New Roman"/>
                <w:szCs w:val="24"/>
              </w:rPr>
            </w:pPr>
          </w:p>
        </w:tc>
      </w:tr>
      <w:tr w:rsidR="0019746C" w:rsidRPr="0093528B" w14:paraId="31162E33" w14:textId="77777777" w:rsidTr="0019746C">
        <w:tc>
          <w:tcPr>
            <w:tcW w:w="1260" w:type="dxa"/>
            <w:tcBorders>
              <w:top w:val="nil"/>
              <w:bottom w:val="nil"/>
            </w:tcBorders>
          </w:tcPr>
          <w:p w14:paraId="62CB5D2E" w14:textId="40411295" w:rsidR="0019746C" w:rsidRPr="0093528B" w:rsidRDefault="0019746C" w:rsidP="0019746C">
            <w:pPr>
              <w:tabs>
                <w:tab w:val="left" w:pos="240"/>
              </w:tabs>
              <w:spacing w:line="360" w:lineRule="auto"/>
              <w:rPr>
                <w:rFonts w:cs="Times New Roman"/>
                <w:szCs w:val="24"/>
              </w:rPr>
            </w:pPr>
          </w:p>
        </w:tc>
        <w:tc>
          <w:tcPr>
            <w:tcW w:w="1546" w:type="dxa"/>
            <w:tcBorders>
              <w:top w:val="nil"/>
              <w:bottom w:val="nil"/>
            </w:tcBorders>
          </w:tcPr>
          <w:p w14:paraId="2EC290C4" w14:textId="17B87CEB" w:rsidR="0019746C" w:rsidRPr="0093528B" w:rsidRDefault="0019746C" w:rsidP="0019746C">
            <w:pPr>
              <w:spacing w:line="360" w:lineRule="auto"/>
              <w:jc w:val="center"/>
              <w:rPr>
                <w:rFonts w:cs="Times New Roman"/>
                <w:szCs w:val="24"/>
              </w:rPr>
            </w:pPr>
            <w:r w:rsidRPr="00655FB7">
              <w:t>BCS</w:t>
            </w:r>
          </w:p>
        </w:tc>
        <w:tc>
          <w:tcPr>
            <w:tcW w:w="992" w:type="dxa"/>
            <w:tcBorders>
              <w:top w:val="nil"/>
              <w:bottom w:val="nil"/>
            </w:tcBorders>
          </w:tcPr>
          <w:p w14:paraId="79388DFC" w14:textId="739C27A0" w:rsidR="0019746C" w:rsidRPr="0093528B" w:rsidRDefault="0019746C" w:rsidP="0019746C">
            <w:pPr>
              <w:spacing w:line="360" w:lineRule="auto"/>
              <w:jc w:val="center"/>
              <w:rPr>
                <w:rFonts w:cs="Times New Roman"/>
                <w:szCs w:val="24"/>
              </w:rPr>
            </w:pPr>
            <w:r w:rsidRPr="00655FB7">
              <w:t>11</w:t>
            </w:r>
          </w:p>
        </w:tc>
        <w:tc>
          <w:tcPr>
            <w:tcW w:w="1631" w:type="dxa"/>
            <w:tcBorders>
              <w:top w:val="nil"/>
              <w:bottom w:val="nil"/>
            </w:tcBorders>
          </w:tcPr>
          <w:p w14:paraId="09ABF423" w14:textId="48A91A50" w:rsidR="0019746C" w:rsidRPr="0093528B" w:rsidRDefault="0019746C" w:rsidP="0019746C">
            <w:pPr>
              <w:spacing w:line="360" w:lineRule="auto"/>
              <w:jc w:val="center"/>
              <w:rPr>
                <w:rFonts w:cs="Times New Roman"/>
                <w:szCs w:val="24"/>
              </w:rPr>
            </w:pPr>
            <w:r w:rsidRPr="00655FB7">
              <w:t>18,3</w:t>
            </w:r>
          </w:p>
        </w:tc>
        <w:tc>
          <w:tcPr>
            <w:tcW w:w="2480" w:type="dxa"/>
            <w:tcBorders>
              <w:top w:val="nil"/>
              <w:bottom w:val="nil"/>
            </w:tcBorders>
          </w:tcPr>
          <w:p w14:paraId="24C1924C" w14:textId="77777777" w:rsidR="0019746C" w:rsidRPr="0093528B" w:rsidRDefault="0019746C" w:rsidP="0019746C">
            <w:pPr>
              <w:spacing w:line="360" w:lineRule="auto"/>
              <w:jc w:val="center"/>
              <w:rPr>
                <w:rFonts w:cs="Times New Roman"/>
                <w:szCs w:val="24"/>
              </w:rPr>
            </w:pPr>
          </w:p>
        </w:tc>
      </w:tr>
      <w:tr w:rsidR="0019746C" w:rsidRPr="0093528B" w14:paraId="4D7B7E6C" w14:textId="77777777" w:rsidTr="0019746C">
        <w:tc>
          <w:tcPr>
            <w:tcW w:w="1260" w:type="dxa"/>
            <w:tcBorders>
              <w:top w:val="nil"/>
              <w:bottom w:val="nil"/>
            </w:tcBorders>
          </w:tcPr>
          <w:p w14:paraId="3AF72408" w14:textId="1A634C33" w:rsidR="0019746C" w:rsidRPr="0093528B" w:rsidRDefault="0019746C" w:rsidP="0019746C">
            <w:pPr>
              <w:tabs>
                <w:tab w:val="left" w:pos="240"/>
              </w:tabs>
              <w:spacing w:line="360" w:lineRule="auto"/>
              <w:rPr>
                <w:rFonts w:cs="Times New Roman"/>
                <w:szCs w:val="24"/>
              </w:rPr>
            </w:pPr>
          </w:p>
        </w:tc>
        <w:tc>
          <w:tcPr>
            <w:tcW w:w="1546" w:type="dxa"/>
            <w:tcBorders>
              <w:top w:val="nil"/>
              <w:bottom w:val="nil"/>
            </w:tcBorders>
          </w:tcPr>
          <w:p w14:paraId="362E2804" w14:textId="360E886F" w:rsidR="0019746C" w:rsidRPr="0093528B" w:rsidRDefault="0019746C" w:rsidP="0019746C">
            <w:pPr>
              <w:spacing w:line="360" w:lineRule="auto"/>
              <w:jc w:val="center"/>
              <w:rPr>
                <w:rFonts w:cs="Times New Roman"/>
                <w:szCs w:val="24"/>
              </w:rPr>
            </w:pPr>
            <w:r w:rsidRPr="00655FB7">
              <w:t>Wide eksisi</w:t>
            </w:r>
          </w:p>
        </w:tc>
        <w:tc>
          <w:tcPr>
            <w:tcW w:w="992" w:type="dxa"/>
            <w:tcBorders>
              <w:top w:val="nil"/>
              <w:bottom w:val="nil"/>
            </w:tcBorders>
          </w:tcPr>
          <w:p w14:paraId="23C1E484" w14:textId="79BFA864" w:rsidR="0019746C" w:rsidRPr="0093528B" w:rsidRDefault="0019746C" w:rsidP="0019746C">
            <w:pPr>
              <w:spacing w:line="360" w:lineRule="auto"/>
              <w:jc w:val="center"/>
              <w:rPr>
                <w:rFonts w:cs="Times New Roman"/>
                <w:szCs w:val="24"/>
              </w:rPr>
            </w:pPr>
            <w:r w:rsidRPr="00655FB7">
              <w:t>17</w:t>
            </w:r>
          </w:p>
        </w:tc>
        <w:tc>
          <w:tcPr>
            <w:tcW w:w="1631" w:type="dxa"/>
            <w:tcBorders>
              <w:top w:val="nil"/>
              <w:bottom w:val="nil"/>
            </w:tcBorders>
          </w:tcPr>
          <w:p w14:paraId="6068653B" w14:textId="48AC00A2" w:rsidR="0019746C" w:rsidRPr="0093528B" w:rsidRDefault="0019746C" w:rsidP="0019746C">
            <w:pPr>
              <w:spacing w:line="360" w:lineRule="auto"/>
              <w:jc w:val="center"/>
              <w:rPr>
                <w:rFonts w:cs="Times New Roman"/>
                <w:szCs w:val="24"/>
              </w:rPr>
            </w:pPr>
            <w:r w:rsidRPr="00655FB7">
              <w:t>28,3</w:t>
            </w:r>
          </w:p>
        </w:tc>
        <w:tc>
          <w:tcPr>
            <w:tcW w:w="2480" w:type="dxa"/>
            <w:tcBorders>
              <w:top w:val="nil"/>
              <w:bottom w:val="nil"/>
            </w:tcBorders>
          </w:tcPr>
          <w:p w14:paraId="20007B00" w14:textId="77777777" w:rsidR="0019746C" w:rsidRPr="0093528B" w:rsidRDefault="0019746C" w:rsidP="0019746C">
            <w:pPr>
              <w:spacing w:line="360" w:lineRule="auto"/>
              <w:jc w:val="center"/>
              <w:rPr>
                <w:rFonts w:cs="Times New Roman"/>
                <w:szCs w:val="24"/>
              </w:rPr>
            </w:pPr>
          </w:p>
        </w:tc>
      </w:tr>
      <w:tr w:rsidR="0019746C" w:rsidRPr="0093528B" w14:paraId="3380BFC6" w14:textId="77777777" w:rsidTr="0019746C">
        <w:tc>
          <w:tcPr>
            <w:tcW w:w="1260" w:type="dxa"/>
            <w:tcBorders>
              <w:top w:val="nil"/>
            </w:tcBorders>
          </w:tcPr>
          <w:p w14:paraId="15ADE3C2" w14:textId="09A12DE2" w:rsidR="0019746C" w:rsidRPr="0093528B" w:rsidRDefault="0019746C" w:rsidP="0019746C">
            <w:pPr>
              <w:tabs>
                <w:tab w:val="left" w:pos="240"/>
              </w:tabs>
              <w:spacing w:line="360" w:lineRule="auto"/>
              <w:rPr>
                <w:rFonts w:cs="Times New Roman"/>
                <w:szCs w:val="24"/>
              </w:rPr>
            </w:pPr>
          </w:p>
        </w:tc>
        <w:tc>
          <w:tcPr>
            <w:tcW w:w="1546" w:type="dxa"/>
            <w:tcBorders>
              <w:top w:val="nil"/>
            </w:tcBorders>
          </w:tcPr>
          <w:p w14:paraId="4B0739E1" w14:textId="03F1B19B" w:rsidR="0019746C" w:rsidRPr="0093528B" w:rsidRDefault="0019746C" w:rsidP="0019746C">
            <w:pPr>
              <w:spacing w:line="360" w:lineRule="auto"/>
              <w:jc w:val="center"/>
              <w:rPr>
                <w:rFonts w:cs="Times New Roman"/>
                <w:szCs w:val="24"/>
              </w:rPr>
            </w:pPr>
            <w:r w:rsidRPr="00655FB7">
              <w:t>Insisi biopsi</w:t>
            </w:r>
          </w:p>
        </w:tc>
        <w:tc>
          <w:tcPr>
            <w:tcW w:w="992" w:type="dxa"/>
            <w:tcBorders>
              <w:top w:val="nil"/>
            </w:tcBorders>
          </w:tcPr>
          <w:p w14:paraId="6F44539D" w14:textId="663B4725" w:rsidR="0019746C" w:rsidRPr="0093528B" w:rsidRDefault="0019746C" w:rsidP="0019746C">
            <w:pPr>
              <w:spacing w:line="360" w:lineRule="auto"/>
              <w:jc w:val="center"/>
              <w:rPr>
                <w:rFonts w:cs="Times New Roman"/>
                <w:szCs w:val="24"/>
              </w:rPr>
            </w:pPr>
            <w:r w:rsidRPr="00655FB7">
              <w:t>4</w:t>
            </w:r>
          </w:p>
        </w:tc>
        <w:tc>
          <w:tcPr>
            <w:tcW w:w="1631" w:type="dxa"/>
            <w:tcBorders>
              <w:top w:val="nil"/>
            </w:tcBorders>
          </w:tcPr>
          <w:p w14:paraId="2B4896F0" w14:textId="0B253468" w:rsidR="0019746C" w:rsidRPr="0093528B" w:rsidRDefault="0019746C" w:rsidP="0019746C">
            <w:pPr>
              <w:spacing w:line="360" w:lineRule="auto"/>
              <w:jc w:val="center"/>
              <w:rPr>
                <w:rFonts w:cs="Times New Roman"/>
                <w:szCs w:val="24"/>
              </w:rPr>
            </w:pPr>
            <w:r w:rsidRPr="00655FB7">
              <w:t>6,7</w:t>
            </w:r>
          </w:p>
        </w:tc>
        <w:tc>
          <w:tcPr>
            <w:tcW w:w="2480" w:type="dxa"/>
            <w:tcBorders>
              <w:top w:val="nil"/>
            </w:tcBorders>
          </w:tcPr>
          <w:p w14:paraId="1AD3340E" w14:textId="77777777" w:rsidR="0019746C" w:rsidRPr="0093528B" w:rsidRDefault="0019746C" w:rsidP="0019746C">
            <w:pPr>
              <w:spacing w:line="360" w:lineRule="auto"/>
              <w:jc w:val="center"/>
              <w:rPr>
                <w:rFonts w:cs="Times New Roman"/>
                <w:szCs w:val="24"/>
              </w:rPr>
            </w:pPr>
          </w:p>
        </w:tc>
      </w:tr>
    </w:tbl>
    <w:p w14:paraId="0436911D" w14:textId="77777777" w:rsidR="0019746C" w:rsidRPr="0093528B" w:rsidRDefault="0019746C" w:rsidP="0093528B">
      <w:pPr>
        <w:spacing w:line="360" w:lineRule="auto"/>
        <w:rPr>
          <w:rFonts w:cs="Times New Roman"/>
          <w:szCs w:val="24"/>
        </w:rPr>
      </w:pPr>
    </w:p>
    <w:p w14:paraId="457F75BE" w14:textId="1AD12AB5" w:rsidR="0093528B" w:rsidRPr="0093528B" w:rsidRDefault="0093528B" w:rsidP="0093528B">
      <w:pPr>
        <w:spacing w:line="360" w:lineRule="auto"/>
        <w:jc w:val="center"/>
        <w:rPr>
          <w:rFonts w:cs="Times New Roman"/>
          <w:szCs w:val="24"/>
        </w:rPr>
      </w:pPr>
      <w:r w:rsidRPr="0093528B">
        <w:rPr>
          <w:rFonts w:cs="Times New Roman"/>
          <w:b/>
          <w:bCs/>
          <w:szCs w:val="24"/>
        </w:rPr>
        <w:t>Tabel 4.2</w:t>
      </w:r>
      <w:r w:rsidRPr="0093528B">
        <w:rPr>
          <w:rFonts w:cs="Times New Roman"/>
          <w:szCs w:val="24"/>
        </w:rPr>
        <w:t xml:space="preserve"> Tabel karakteristik berdasarkan kelompok perlakuan dan kontrol</w:t>
      </w:r>
    </w:p>
    <w:tbl>
      <w:tblPr>
        <w:tblStyle w:val="KisiTabel"/>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630"/>
        <w:gridCol w:w="2287"/>
        <w:gridCol w:w="2287"/>
        <w:gridCol w:w="1028"/>
      </w:tblGrid>
      <w:tr w:rsidR="0093528B" w:rsidRPr="0093528B" w14:paraId="571DA5A9" w14:textId="77777777" w:rsidTr="00627AEA">
        <w:trPr>
          <w:trHeight w:val="135"/>
        </w:trPr>
        <w:tc>
          <w:tcPr>
            <w:tcW w:w="1630" w:type="dxa"/>
            <w:vMerge w:val="restart"/>
            <w:vAlign w:val="center"/>
          </w:tcPr>
          <w:p w14:paraId="45D4C793" w14:textId="77777777" w:rsidR="0093528B" w:rsidRPr="0093528B" w:rsidRDefault="0093528B" w:rsidP="0093528B">
            <w:pPr>
              <w:spacing w:line="360" w:lineRule="auto"/>
              <w:jc w:val="center"/>
              <w:rPr>
                <w:rFonts w:cs="Times New Roman"/>
                <w:b/>
                <w:szCs w:val="24"/>
              </w:rPr>
            </w:pPr>
            <w:r w:rsidRPr="0093528B">
              <w:rPr>
                <w:rFonts w:cs="Times New Roman"/>
                <w:b/>
                <w:szCs w:val="24"/>
              </w:rPr>
              <w:t>Variabel</w:t>
            </w:r>
          </w:p>
        </w:tc>
        <w:tc>
          <w:tcPr>
            <w:tcW w:w="4574" w:type="dxa"/>
            <w:gridSpan w:val="2"/>
            <w:tcBorders>
              <w:bottom w:val="single" w:sz="4" w:space="0" w:color="auto"/>
            </w:tcBorders>
            <w:vAlign w:val="center"/>
          </w:tcPr>
          <w:p w14:paraId="0EF92C2B" w14:textId="77777777" w:rsidR="0093528B" w:rsidRPr="0093528B" w:rsidRDefault="0093528B" w:rsidP="0093528B">
            <w:pPr>
              <w:spacing w:line="360" w:lineRule="auto"/>
              <w:jc w:val="center"/>
              <w:rPr>
                <w:rFonts w:cs="Times New Roman"/>
                <w:b/>
                <w:szCs w:val="24"/>
              </w:rPr>
            </w:pPr>
            <w:r w:rsidRPr="0093528B">
              <w:rPr>
                <w:rFonts w:cs="Times New Roman"/>
                <w:b/>
                <w:szCs w:val="24"/>
              </w:rPr>
              <w:t>Kelompok</w:t>
            </w:r>
          </w:p>
        </w:tc>
        <w:tc>
          <w:tcPr>
            <w:tcW w:w="1028" w:type="dxa"/>
            <w:vMerge w:val="restart"/>
            <w:vAlign w:val="center"/>
          </w:tcPr>
          <w:p w14:paraId="08203854" w14:textId="77777777" w:rsidR="0093528B" w:rsidRPr="0093528B" w:rsidRDefault="0093528B" w:rsidP="0093528B">
            <w:pPr>
              <w:spacing w:line="360" w:lineRule="auto"/>
              <w:jc w:val="center"/>
              <w:rPr>
                <w:rFonts w:cs="Times New Roman"/>
                <w:b/>
                <w:szCs w:val="24"/>
              </w:rPr>
            </w:pPr>
            <w:r w:rsidRPr="0093528B">
              <w:rPr>
                <w:rFonts w:cs="Times New Roman"/>
                <w:b/>
                <w:szCs w:val="24"/>
              </w:rPr>
              <w:t>p</w:t>
            </w:r>
          </w:p>
        </w:tc>
      </w:tr>
      <w:tr w:rsidR="0093528B" w:rsidRPr="0093528B" w14:paraId="3AF84392" w14:textId="77777777" w:rsidTr="00627AEA">
        <w:trPr>
          <w:trHeight w:val="135"/>
        </w:trPr>
        <w:tc>
          <w:tcPr>
            <w:tcW w:w="1630" w:type="dxa"/>
            <w:vMerge/>
            <w:tcBorders>
              <w:bottom w:val="single" w:sz="4" w:space="0" w:color="000000" w:themeColor="text1"/>
            </w:tcBorders>
            <w:vAlign w:val="center"/>
          </w:tcPr>
          <w:p w14:paraId="2769389C" w14:textId="77777777" w:rsidR="0093528B" w:rsidRPr="0093528B" w:rsidRDefault="0093528B" w:rsidP="0093528B">
            <w:pPr>
              <w:spacing w:line="360" w:lineRule="auto"/>
              <w:jc w:val="center"/>
              <w:rPr>
                <w:rFonts w:cs="Times New Roman"/>
                <w:b/>
                <w:szCs w:val="24"/>
              </w:rPr>
            </w:pPr>
          </w:p>
        </w:tc>
        <w:tc>
          <w:tcPr>
            <w:tcW w:w="2287" w:type="dxa"/>
            <w:tcBorders>
              <w:top w:val="single" w:sz="4" w:space="0" w:color="auto"/>
              <w:bottom w:val="single" w:sz="4" w:space="0" w:color="000000" w:themeColor="text1"/>
            </w:tcBorders>
            <w:vAlign w:val="center"/>
          </w:tcPr>
          <w:p w14:paraId="0AAD87F3" w14:textId="77777777" w:rsidR="0093528B" w:rsidRPr="0093528B" w:rsidRDefault="0093528B" w:rsidP="0093528B">
            <w:pPr>
              <w:spacing w:line="360" w:lineRule="auto"/>
              <w:jc w:val="center"/>
              <w:rPr>
                <w:rFonts w:cs="Times New Roman"/>
                <w:b/>
                <w:szCs w:val="24"/>
              </w:rPr>
            </w:pPr>
            <w:r w:rsidRPr="0093528B">
              <w:rPr>
                <w:rFonts w:cs="Times New Roman"/>
                <w:b/>
                <w:szCs w:val="24"/>
              </w:rPr>
              <w:t>Perlakuan</w:t>
            </w:r>
          </w:p>
        </w:tc>
        <w:tc>
          <w:tcPr>
            <w:tcW w:w="2287" w:type="dxa"/>
            <w:tcBorders>
              <w:top w:val="single" w:sz="4" w:space="0" w:color="auto"/>
              <w:bottom w:val="single" w:sz="4" w:space="0" w:color="000000" w:themeColor="text1"/>
            </w:tcBorders>
            <w:vAlign w:val="center"/>
          </w:tcPr>
          <w:p w14:paraId="3E452F7F" w14:textId="77777777" w:rsidR="0093528B" w:rsidRPr="0093528B" w:rsidRDefault="0093528B" w:rsidP="0093528B">
            <w:pPr>
              <w:spacing w:line="360" w:lineRule="auto"/>
              <w:jc w:val="center"/>
              <w:rPr>
                <w:rFonts w:cs="Times New Roman"/>
                <w:b/>
                <w:szCs w:val="24"/>
              </w:rPr>
            </w:pPr>
            <w:r w:rsidRPr="0093528B">
              <w:rPr>
                <w:rFonts w:cs="Times New Roman"/>
                <w:b/>
                <w:szCs w:val="24"/>
              </w:rPr>
              <w:t>Kontrol</w:t>
            </w:r>
          </w:p>
        </w:tc>
        <w:tc>
          <w:tcPr>
            <w:tcW w:w="1028" w:type="dxa"/>
            <w:vMerge/>
            <w:tcBorders>
              <w:bottom w:val="single" w:sz="4" w:space="0" w:color="000000" w:themeColor="text1"/>
            </w:tcBorders>
            <w:vAlign w:val="center"/>
          </w:tcPr>
          <w:p w14:paraId="7F3BFA24" w14:textId="77777777" w:rsidR="0093528B" w:rsidRPr="0093528B" w:rsidRDefault="0093528B" w:rsidP="0093528B">
            <w:pPr>
              <w:spacing w:line="360" w:lineRule="auto"/>
              <w:jc w:val="center"/>
              <w:rPr>
                <w:rFonts w:cs="Times New Roman"/>
                <w:b/>
                <w:szCs w:val="24"/>
              </w:rPr>
            </w:pPr>
          </w:p>
        </w:tc>
      </w:tr>
      <w:tr w:rsidR="0093528B" w:rsidRPr="0093528B" w14:paraId="00D3B6B1" w14:textId="77777777" w:rsidTr="00627AEA">
        <w:tc>
          <w:tcPr>
            <w:tcW w:w="1630" w:type="dxa"/>
            <w:tcBorders>
              <w:top w:val="nil"/>
              <w:bottom w:val="nil"/>
            </w:tcBorders>
            <w:vAlign w:val="center"/>
          </w:tcPr>
          <w:p w14:paraId="614501B1"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Usia</w:t>
            </w:r>
          </w:p>
        </w:tc>
        <w:tc>
          <w:tcPr>
            <w:tcW w:w="2287" w:type="dxa"/>
            <w:tcBorders>
              <w:top w:val="nil"/>
              <w:bottom w:val="nil"/>
            </w:tcBorders>
            <w:vAlign w:val="center"/>
          </w:tcPr>
          <w:p w14:paraId="2F5ED259" w14:textId="18948169" w:rsidR="0093528B" w:rsidRPr="0093528B" w:rsidRDefault="0019746C" w:rsidP="0093528B">
            <w:pPr>
              <w:spacing w:line="360" w:lineRule="auto"/>
              <w:jc w:val="center"/>
              <w:rPr>
                <w:rFonts w:cs="Times New Roman"/>
                <w:szCs w:val="24"/>
              </w:rPr>
            </w:pPr>
            <w:r>
              <w:t xml:space="preserve">46,33 </w:t>
            </w:r>
            <w:r w:rsidRPr="00217F6A">
              <w:t>±</w:t>
            </w:r>
            <w:r>
              <w:t xml:space="preserve"> 9,42</w:t>
            </w:r>
          </w:p>
        </w:tc>
        <w:tc>
          <w:tcPr>
            <w:tcW w:w="2287" w:type="dxa"/>
            <w:tcBorders>
              <w:top w:val="nil"/>
              <w:bottom w:val="nil"/>
            </w:tcBorders>
            <w:vAlign w:val="center"/>
          </w:tcPr>
          <w:p w14:paraId="63B85B26" w14:textId="0A4945AA" w:rsidR="0093528B" w:rsidRPr="0093528B" w:rsidRDefault="0019746C" w:rsidP="0093528B">
            <w:pPr>
              <w:spacing w:line="360" w:lineRule="auto"/>
              <w:jc w:val="center"/>
              <w:rPr>
                <w:rFonts w:cs="Times New Roman"/>
                <w:szCs w:val="24"/>
              </w:rPr>
            </w:pPr>
            <w:r>
              <w:t xml:space="preserve">48,80 </w:t>
            </w:r>
            <w:r w:rsidRPr="00217F6A">
              <w:t>±</w:t>
            </w:r>
            <w:r>
              <w:t xml:space="preserve"> 7,98</w:t>
            </w:r>
          </w:p>
        </w:tc>
        <w:tc>
          <w:tcPr>
            <w:tcW w:w="1028" w:type="dxa"/>
            <w:tcBorders>
              <w:top w:val="nil"/>
              <w:bottom w:val="nil"/>
            </w:tcBorders>
            <w:vAlign w:val="center"/>
          </w:tcPr>
          <w:p w14:paraId="328DB133" w14:textId="0B954A9A" w:rsidR="0093528B" w:rsidRPr="0093528B" w:rsidRDefault="0093528B" w:rsidP="0093528B">
            <w:pPr>
              <w:spacing w:line="360" w:lineRule="auto"/>
              <w:jc w:val="center"/>
              <w:rPr>
                <w:rFonts w:cs="Times New Roman"/>
                <w:szCs w:val="24"/>
                <w:vertAlign w:val="superscript"/>
              </w:rPr>
            </w:pPr>
            <w:r w:rsidRPr="0093528B">
              <w:rPr>
                <w:rFonts w:cs="Times New Roman"/>
                <w:szCs w:val="24"/>
              </w:rPr>
              <w:t>0,</w:t>
            </w:r>
            <w:r w:rsidR="0019746C">
              <w:rPr>
                <w:rFonts w:cs="Times New Roman"/>
                <w:szCs w:val="24"/>
              </w:rPr>
              <w:t>278</w:t>
            </w:r>
            <w:r w:rsidRPr="0093528B">
              <w:rPr>
                <w:rFonts w:cs="Times New Roman"/>
                <w:szCs w:val="24"/>
                <w:vertAlign w:val="superscript"/>
              </w:rPr>
              <w:t>§</w:t>
            </w:r>
          </w:p>
        </w:tc>
      </w:tr>
      <w:tr w:rsidR="0093528B" w:rsidRPr="0093528B" w14:paraId="1C816A20" w14:textId="77777777" w:rsidTr="00627AEA">
        <w:tc>
          <w:tcPr>
            <w:tcW w:w="1630" w:type="dxa"/>
            <w:tcBorders>
              <w:top w:val="nil"/>
              <w:bottom w:val="nil"/>
            </w:tcBorders>
            <w:vAlign w:val="center"/>
          </w:tcPr>
          <w:p w14:paraId="55144A83"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IMT</w:t>
            </w:r>
          </w:p>
        </w:tc>
        <w:tc>
          <w:tcPr>
            <w:tcW w:w="2287" w:type="dxa"/>
            <w:tcBorders>
              <w:top w:val="nil"/>
              <w:bottom w:val="nil"/>
            </w:tcBorders>
            <w:vAlign w:val="center"/>
          </w:tcPr>
          <w:p w14:paraId="067B75DC" w14:textId="77777777" w:rsidR="0093528B" w:rsidRPr="0093528B" w:rsidRDefault="0093528B" w:rsidP="0093528B">
            <w:pPr>
              <w:spacing w:line="360" w:lineRule="auto"/>
              <w:jc w:val="center"/>
              <w:rPr>
                <w:rFonts w:cs="Times New Roman"/>
                <w:szCs w:val="24"/>
              </w:rPr>
            </w:pPr>
            <w:r w:rsidRPr="0093528B">
              <w:rPr>
                <w:rFonts w:cs="Times New Roman"/>
                <w:szCs w:val="24"/>
              </w:rPr>
              <w:t>24,05 (14,6 – 39,1)</w:t>
            </w:r>
          </w:p>
        </w:tc>
        <w:tc>
          <w:tcPr>
            <w:tcW w:w="2287" w:type="dxa"/>
            <w:tcBorders>
              <w:top w:val="nil"/>
              <w:bottom w:val="nil"/>
            </w:tcBorders>
            <w:vAlign w:val="center"/>
          </w:tcPr>
          <w:p w14:paraId="496537F0" w14:textId="77777777" w:rsidR="0093528B" w:rsidRPr="0093528B" w:rsidRDefault="0093528B" w:rsidP="0093528B">
            <w:pPr>
              <w:spacing w:line="360" w:lineRule="auto"/>
              <w:jc w:val="center"/>
              <w:rPr>
                <w:rFonts w:cs="Times New Roman"/>
                <w:szCs w:val="24"/>
              </w:rPr>
            </w:pPr>
            <w:r w:rsidRPr="0093528B">
              <w:rPr>
                <w:rFonts w:cs="Times New Roman"/>
                <w:szCs w:val="24"/>
              </w:rPr>
              <w:t>24,35 (17,5 – 36,5)</w:t>
            </w:r>
          </w:p>
        </w:tc>
        <w:tc>
          <w:tcPr>
            <w:tcW w:w="1028" w:type="dxa"/>
            <w:tcBorders>
              <w:top w:val="nil"/>
              <w:bottom w:val="nil"/>
            </w:tcBorders>
            <w:vAlign w:val="center"/>
          </w:tcPr>
          <w:p w14:paraId="4B1FC2CF" w14:textId="77777777" w:rsidR="0093528B" w:rsidRPr="0093528B" w:rsidRDefault="0093528B" w:rsidP="0093528B">
            <w:pPr>
              <w:spacing w:line="360" w:lineRule="auto"/>
              <w:jc w:val="center"/>
              <w:rPr>
                <w:rFonts w:cs="Times New Roman"/>
                <w:szCs w:val="24"/>
                <w:vertAlign w:val="superscript"/>
              </w:rPr>
            </w:pPr>
            <w:r w:rsidRPr="0093528B">
              <w:rPr>
                <w:rFonts w:cs="Times New Roman"/>
                <w:szCs w:val="24"/>
              </w:rPr>
              <w:t>0,363</w:t>
            </w:r>
            <w:r w:rsidRPr="0093528B">
              <w:rPr>
                <w:rFonts w:cs="Times New Roman"/>
                <w:szCs w:val="24"/>
                <w:vertAlign w:val="superscript"/>
              </w:rPr>
              <w:t>‡</w:t>
            </w:r>
          </w:p>
        </w:tc>
      </w:tr>
      <w:tr w:rsidR="0093528B" w:rsidRPr="0093528B" w14:paraId="485E51EE" w14:textId="77777777" w:rsidTr="00627AEA">
        <w:tc>
          <w:tcPr>
            <w:tcW w:w="1630" w:type="dxa"/>
            <w:tcBorders>
              <w:top w:val="nil"/>
              <w:bottom w:val="nil"/>
            </w:tcBorders>
            <w:vAlign w:val="center"/>
          </w:tcPr>
          <w:p w14:paraId="2BD108D2"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Optek</w:t>
            </w:r>
          </w:p>
        </w:tc>
        <w:tc>
          <w:tcPr>
            <w:tcW w:w="2287" w:type="dxa"/>
            <w:tcBorders>
              <w:top w:val="nil"/>
              <w:bottom w:val="nil"/>
            </w:tcBorders>
            <w:vAlign w:val="center"/>
          </w:tcPr>
          <w:p w14:paraId="0D4C26CD" w14:textId="77777777" w:rsidR="0093528B" w:rsidRPr="0093528B" w:rsidRDefault="0093528B" w:rsidP="0093528B">
            <w:pPr>
              <w:spacing w:line="360" w:lineRule="auto"/>
              <w:jc w:val="center"/>
              <w:rPr>
                <w:rFonts w:cs="Times New Roman"/>
                <w:szCs w:val="24"/>
              </w:rPr>
            </w:pPr>
          </w:p>
        </w:tc>
        <w:tc>
          <w:tcPr>
            <w:tcW w:w="2287" w:type="dxa"/>
            <w:tcBorders>
              <w:top w:val="nil"/>
              <w:bottom w:val="nil"/>
            </w:tcBorders>
            <w:vAlign w:val="center"/>
          </w:tcPr>
          <w:p w14:paraId="3D793707" w14:textId="77777777" w:rsidR="0093528B" w:rsidRPr="0093528B" w:rsidRDefault="0093528B" w:rsidP="0093528B">
            <w:pPr>
              <w:spacing w:line="360" w:lineRule="auto"/>
              <w:jc w:val="center"/>
              <w:rPr>
                <w:rFonts w:cs="Times New Roman"/>
                <w:szCs w:val="24"/>
              </w:rPr>
            </w:pPr>
          </w:p>
        </w:tc>
        <w:tc>
          <w:tcPr>
            <w:tcW w:w="1028" w:type="dxa"/>
            <w:tcBorders>
              <w:top w:val="nil"/>
              <w:bottom w:val="nil"/>
            </w:tcBorders>
            <w:vAlign w:val="center"/>
          </w:tcPr>
          <w:p w14:paraId="6E40D5FE" w14:textId="77777777" w:rsidR="0093528B" w:rsidRPr="0093528B" w:rsidRDefault="0093528B" w:rsidP="0093528B">
            <w:pPr>
              <w:spacing w:line="360" w:lineRule="auto"/>
              <w:jc w:val="center"/>
              <w:rPr>
                <w:rFonts w:cs="Times New Roman"/>
                <w:szCs w:val="24"/>
              </w:rPr>
            </w:pPr>
          </w:p>
        </w:tc>
      </w:tr>
      <w:tr w:rsidR="0093528B" w:rsidRPr="0093528B" w14:paraId="50224213" w14:textId="77777777" w:rsidTr="00627AEA">
        <w:tc>
          <w:tcPr>
            <w:tcW w:w="1630" w:type="dxa"/>
            <w:tcBorders>
              <w:top w:val="nil"/>
              <w:bottom w:val="nil"/>
            </w:tcBorders>
            <w:vAlign w:val="center"/>
          </w:tcPr>
          <w:p w14:paraId="6579FD96"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ab/>
              <w:t>MRM</w:t>
            </w:r>
          </w:p>
        </w:tc>
        <w:tc>
          <w:tcPr>
            <w:tcW w:w="2287" w:type="dxa"/>
            <w:tcBorders>
              <w:top w:val="nil"/>
              <w:bottom w:val="nil"/>
            </w:tcBorders>
            <w:vAlign w:val="center"/>
          </w:tcPr>
          <w:p w14:paraId="14025370" w14:textId="77777777" w:rsidR="0093528B" w:rsidRPr="0093528B" w:rsidRDefault="0093528B" w:rsidP="0093528B">
            <w:pPr>
              <w:spacing w:line="360" w:lineRule="auto"/>
              <w:jc w:val="center"/>
              <w:rPr>
                <w:rFonts w:cs="Times New Roman"/>
                <w:szCs w:val="24"/>
              </w:rPr>
            </w:pPr>
            <w:r w:rsidRPr="0093528B">
              <w:rPr>
                <w:rFonts w:cs="Times New Roman"/>
                <w:szCs w:val="24"/>
              </w:rPr>
              <w:t>13 (46,4%)</w:t>
            </w:r>
          </w:p>
        </w:tc>
        <w:tc>
          <w:tcPr>
            <w:tcW w:w="2287" w:type="dxa"/>
            <w:tcBorders>
              <w:top w:val="nil"/>
              <w:bottom w:val="nil"/>
            </w:tcBorders>
            <w:vAlign w:val="center"/>
          </w:tcPr>
          <w:p w14:paraId="3847B167" w14:textId="77777777" w:rsidR="0093528B" w:rsidRPr="0093528B" w:rsidRDefault="0093528B" w:rsidP="0093528B">
            <w:pPr>
              <w:spacing w:line="360" w:lineRule="auto"/>
              <w:jc w:val="center"/>
              <w:rPr>
                <w:rFonts w:cs="Times New Roman"/>
                <w:szCs w:val="24"/>
              </w:rPr>
            </w:pPr>
            <w:r w:rsidRPr="0093528B">
              <w:rPr>
                <w:rFonts w:cs="Times New Roman"/>
                <w:szCs w:val="24"/>
              </w:rPr>
              <w:t>15 (53,6%)</w:t>
            </w:r>
          </w:p>
        </w:tc>
        <w:tc>
          <w:tcPr>
            <w:tcW w:w="1028" w:type="dxa"/>
            <w:tcBorders>
              <w:top w:val="nil"/>
              <w:bottom w:val="nil"/>
            </w:tcBorders>
            <w:vAlign w:val="center"/>
          </w:tcPr>
          <w:p w14:paraId="316D7B5C" w14:textId="77777777" w:rsidR="0093528B" w:rsidRPr="0093528B" w:rsidRDefault="0093528B" w:rsidP="0093528B">
            <w:pPr>
              <w:spacing w:line="360" w:lineRule="auto"/>
              <w:jc w:val="center"/>
              <w:rPr>
                <w:rFonts w:cs="Times New Roman"/>
                <w:szCs w:val="24"/>
                <w:vertAlign w:val="superscript"/>
              </w:rPr>
            </w:pPr>
            <w:r w:rsidRPr="0093528B">
              <w:rPr>
                <w:rFonts w:cs="Times New Roman"/>
                <w:szCs w:val="24"/>
              </w:rPr>
              <w:t>0,961</w:t>
            </w:r>
            <w:r w:rsidRPr="0093528B">
              <w:rPr>
                <w:rFonts w:cs="Times New Roman"/>
                <w:szCs w:val="24"/>
                <w:vertAlign w:val="superscript"/>
              </w:rPr>
              <w:t>€</w:t>
            </w:r>
          </w:p>
        </w:tc>
      </w:tr>
      <w:tr w:rsidR="0093528B" w:rsidRPr="0093528B" w14:paraId="17CCDD3E" w14:textId="77777777" w:rsidTr="00627AEA">
        <w:tc>
          <w:tcPr>
            <w:tcW w:w="1630" w:type="dxa"/>
            <w:tcBorders>
              <w:top w:val="nil"/>
              <w:bottom w:val="nil"/>
            </w:tcBorders>
            <w:vAlign w:val="center"/>
          </w:tcPr>
          <w:p w14:paraId="4D4DC1F2"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ab/>
              <w:t>BCS</w:t>
            </w:r>
          </w:p>
        </w:tc>
        <w:tc>
          <w:tcPr>
            <w:tcW w:w="2287" w:type="dxa"/>
            <w:tcBorders>
              <w:top w:val="nil"/>
              <w:bottom w:val="nil"/>
            </w:tcBorders>
            <w:vAlign w:val="center"/>
          </w:tcPr>
          <w:p w14:paraId="3B164219" w14:textId="77777777" w:rsidR="0093528B" w:rsidRPr="0093528B" w:rsidRDefault="0093528B" w:rsidP="0093528B">
            <w:pPr>
              <w:spacing w:line="360" w:lineRule="auto"/>
              <w:jc w:val="center"/>
              <w:rPr>
                <w:rFonts w:cs="Times New Roman"/>
                <w:szCs w:val="24"/>
              </w:rPr>
            </w:pPr>
            <w:r w:rsidRPr="0093528B">
              <w:rPr>
                <w:rFonts w:cs="Times New Roman"/>
                <w:szCs w:val="24"/>
              </w:rPr>
              <w:t>6 (54,5%)</w:t>
            </w:r>
          </w:p>
        </w:tc>
        <w:tc>
          <w:tcPr>
            <w:tcW w:w="2287" w:type="dxa"/>
            <w:tcBorders>
              <w:top w:val="nil"/>
              <w:bottom w:val="nil"/>
            </w:tcBorders>
            <w:vAlign w:val="center"/>
          </w:tcPr>
          <w:p w14:paraId="5FF2831C" w14:textId="77777777" w:rsidR="0093528B" w:rsidRPr="0093528B" w:rsidRDefault="0093528B" w:rsidP="0093528B">
            <w:pPr>
              <w:spacing w:line="360" w:lineRule="auto"/>
              <w:jc w:val="center"/>
              <w:rPr>
                <w:rFonts w:cs="Times New Roman"/>
                <w:szCs w:val="24"/>
              </w:rPr>
            </w:pPr>
            <w:r w:rsidRPr="0093528B">
              <w:rPr>
                <w:rFonts w:cs="Times New Roman"/>
                <w:szCs w:val="24"/>
              </w:rPr>
              <w:t>5 (45,5%)</w:t>
            </w:r>
          </w:p>
        </w:tc>
        <w:tc>
          <w:tcPr>
            <w:tcW w:w="1028" w:type="dxa"/>
            <w:tcBorders>
              <w:top w:val="nil"/>
              <w:bottom w:val="nil"/>
            </w:tcBorders>
            <w:vAlign w:val="center"/>
          </w:tcPr>
          <w:p w14:paraId="759CB4B1" w14:textId="77777777" w:rsidR="0093528B" w:rsidRPr="0093528B" w:rsidRDefault="0093528B" w:rsidP="0093528B">
            <w:pPr>
              <w:spacing w:line="360" w:lineRule="auto"/>
              <w:jc w:val="center"/>
              <w:rPr>
                <w:rFonts w:cs="Times New Roman"/>
                <w:szCs w:val="24"/>
              </w:rPr>
            </w:pPr>
          </w:p>
        </w:tc>
      </w:tr>
      <w:tr w:rsidR="0093528B" w:rsidRPr="0093528B" w14:paraId="058336BB" w14:textId="77777777" w:rsidTr="00627AEA">
        <w:tc>
          <w:tcPr>
            <w:tcW w:w="1630" w:type="dxa"/>
            <w:tcBorders>
              <w:top w:val="nil"/>
              <w:bottom w:val="nil"/>
            </w:tcBorders>
            <w:vAlign w:val="center"/>
          </w:tcPr>
          <w:p w14:paraId="29505F94"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ab/>
              <w:t>Wide eksisi</w:t>
            </w:r>
          </w:p>
        </w:tc>
        <w:tc>
          <w:tcPr>
            <w:tcW w:w="2287" w:type="dxa"/>
            <w:tcBorders>
              <w:top w:val="nil"/>
              <w:bottom w:val="nil"/>
            </w:tcBorders>
            <w:vAlign w:val="center"/>
          </w:tcPr>
          <w:p w14:paraId="0B6F7242" w14:textId="77777777" w:rsidR="0093528B" w:rsidRPr="0093528B" w:rsidRDefault="0093528B" w:rsidP="0093528B">
            <w:pPr>
              <w:spacing w:line="360" w:lineRule="auto"/>
              <w:jc w:val="center"/>
              <w:rPr>
                <w:rFonts w:cs="Times New Roman"/>
                <w:szCs w:val="24"/>
              </w:rPr>
            </w:pPr>
            <w:r w:rsidRPr="0093528B">
              <w:rPr>
                <w:rFonts w:cs="Times New Roman"/>
                <w:szCs w:val="24"/>
              </w:rPr>
              <w:t>9 (52,9%)</w:t>
            </w:r>
          </w:p>
        </w:tc>
        <w:tc>
          <w:tcPr>
            <w:tcW w:w="2287" w:type="dxa"/>
            <w:tcBorders>
              <w:top w:val="nil"/>
              <w:bottom w:val="nil"/>
            </w:tcBorders>
            <w:vAlign w:val="center"/>
          </w:tcPr>
          <w:p w14:paraId="4D7EF803" w14:textId="77777777" w:rsidR="0093528B" w:rsidRPr="0093528B" w:rsidRDefault="0093528B" w:rsidP="0093528B">
            <w:pPr>
              <w:spacing w:line="360" w:lineRule="auto"/>
              <w:jc w:val="center"/>
              <w:rPr>
                <w:rFonts w:cs="Times New Roman"/>
                <w:szCs w:val="24"/>
              </w:rPr>
            </w:pPr>
            <w:r w:rsidRPr="0093528B">
              <w:rPr>
                <w:rFonts w:cs="Times New Roman"/>
                <w:szCs w:val="24"/>
              </w:rPr>
              <w:t>8 (47,1%)</w:t>
            </w:r>
          </w:p>
        </w:tc>
        <w:tc>
          <w:tcPr>
            <w:tcW w:w="1028" w:type="dxa"/>
            <w:tcBorders>
              <w:top w:val="nil"/>
              <w:bottom w:val="nil"/>
            </w:tcBorders>
            <w:vAlign w:val="center"/>
          </w:tcPr>
          <w:p w14:paraId="1AFD611C" w14:textId="77777777" w:rsidR="0093528B" w:rsidRPr="0093528B" w:rsidRDefault="0093528B" w:rsidP="0093528B">
            <w:pPr>
              <w:spacing w:line="360" w:lineRule="auto"/>
              <w:jc w:val="center"/>
              <w:rPr>
                <w:rFonts w:cs="Times New Roman"/>
                <w:szCs w:val="24"/>
              </w:rPr>
            </w:pPr>
          </w:p>
        </w:tc>
      </w:tr>
      <w:tr w:rsidR="0093528B" w:rsidRPr="0093528B" w14:paraId="4316FB9C" w14:textId="77777777" w:rsidTr="00627AEA">
        <w:tc>
          <w:tcPr>
            <w:tcW w:w="1630" w:type="dxa"/>
            <w:tcBorders>
              <w:top w:val="nil"/>
            </w:tcBorders>
            <w:vAlign w:val="center"/>
          </w:tcPr>
          <w:p w14:paraId="15D76952" w14:textId="77777777" w:rsidR="0093528B" w:rsidRPr="0093528B" w:rsidRDefault="0093528B" w:rsidP="0093528B">
            <w:pPr>
              <w:tabs>
                <w:tab w:val="left" w:pos="240"/>
              </w:tabs>
              <w:spacing w:line="360" w:lineRule="auto"/>
              <w:rPr>
                <w:rFonts w:cs="Times New Roman"/>
                <w:szCs w:val="24"/>
              </w:rPr>
            </w:pPr>
            <w:r w:rsidRPr="0093528B">
              <w:rPr>
                <w:rFonts w:cs="Times New Roman"/>
                <w:szCs w:val="24"/>
              </w:rPr>
              <w:tab/>
              <w:t>Insisi biopsi</w:t>
            </w:r>
          </w:p>
        </w:tc>
        <w:tc>
          <w:tcPr>
            <w:tcW w:w="2287" w:type="dxa"/>
            <w:tcBorders>
              <w:top w:val="nil"/>
            </w:tcBorders>
            <w:vAlign w:val="center"/>
          </w:tcPr>
          <w:p w14:paraId="03F029E9" w14:textId="77777777" w:rsidR="0093528B" w:rsidRPr="0093528B" w:rsidRDefault="0093528B" w:rsidP="0093528B">
            <w:pPr>
              <w:spacing w:line="360" w:lineRule="auto"/>
              <w:jc w:val="center"/>
              <w:rPr>
                <w:rFonts w:cs="Times New Roman"/>
                <w:szCs w:val="24"/>
              </w:rPr>
            </w:pPr>
            <w:r w:rsidRPr="0093528B">
              <w:rPr>
                <w:rFonts w:cs="Times New Roman"/>
                <w:szCs w:val="24"/>
              </w:rPr>
              <w:t>2 (50%)</w:t>
            </w:r>
          </w:p>
        </w:tc>
        <w:tc>
          <w:tcPr>
            <w:tcW w:w="2287" w:type="dxa"/>
            <w:tcBorders>
              <w:top w:val="nil"/>
            </w:tcBorders>
            <w:vAlign w:val="center"/>
          </w:tcPr>
          <w:p w14:paraId="2F848F2F" w14:textId="77777777" w:rsidR="0093528B" w:rsidRPr="0093528B" w:rsidRDefault="0093528B" w:rsidP="0093528B">
            <w:pPr>
              <w:spacing w:line="360" w:lineRule="auto"/>
              <w:jc w:val="center"/>
              <w:rPr>
                <w:rFonts w:cs="Times New Roman"/>
                <w:szCs w:val="24"/>
              </w:rPr>
            </w:pPr>
            <w:r w:rsidRPr="0093528B">
              <w:rPr>
                <w:rFonts w:cs="Times New Roman"/>
                <w:szCs w:val="24"/>
              </w:rPr>
              <w:t>2 (50%)</w:t>
            </w:r>
          </w:p>
        </w:tc>
        <w:tc>
          <w:tcPr>
            <w:tcW w:w="1028" w:type="dxa"/>
            <w:tcBorders>
              <w:top w:val="nil"/>
            </w:tcBorders>
            <w:vAlign w:val="center"/>
          </w:tcPr>
          <w:p w14:paraId="0B75D91E" w14:textId="77777777" w:rsidR="0093528B" w:rsidRPr="0093528B" w:rsidRDefault="0093528B" w:rsidP="0093528B">
            <w:pPr>
              <w:spacing w:line="360" w:lineRule="auto"/>
              <w:jc w:val="center"/>
              <w:rPr>
                <w:rFonts w:cs="Times New Roman"/>
                <w:szCs w:val="24"/>
              </w:rPr>
            </w:pPr>
          </w:p>
        </w:tc>
      </w:tr>
    </w:tbl>
    <w:p w14:paraId="63BF73D9" w14:textId="1E553A4D" w:rsidR="0093528B" w:rsidRPr="0093528B" w:rsidRDefault="0093528B" w:rsidP="0093528B">
      <w:pPr>
        <w:spacing w:line="360" w:lineRule="auto"/>
        <w:rPr>
          <w:rFonts w:cs="Times New Roman"/>
          <w:szCs w:val="24"/>
        </w:rPr>
      </w:pPr>
      <w:r w:rsidRPr="0093528B">
        <w:rPr>
          <w:rFonts w:cs="Times New Roman"/>
          <w:szCs w:val="24"/>
        </w:rPr>
        <w:t>Ketera</w:t>
      </w:r>
      <w:r w:rsidR="0019746C">
        <w:rPr>
          <w:rFonts w:cs="Times New Roman"/>
          <w:szCs w:val="24"/>
        </w:rPr>
        <w:t>ngan :</w:t>
      </w:r>
      <w:r w:rsidRPr="0093528B">
        <w:rPr>
          <w:rFonts w:cs="Times New Roman"/>
          <w:szCs w:val="24"/>
        </w:rPr>
        <w:t xml:space="preserve"> </w:t>
      </w:r>
      <w:r w:rsidRPr="0093528B">
        <w:rPr>
          <w:rFonts w:cs="Times New Roman"/>
          <w:szCs w:val="24"/>
          <w:vertAlign w:val="superscript"/>
        </w:rPr>
        <w:t>§</w:t>
      </w:r>
      <w:r w:rsidRPr="0093528B">
        <w:rPr>
          <w:rFonts w:cs="Times New Roman"/>
          <w:szCs w:val="24"/>
        </w:rPr>
        <w:t xml:space="preserve"> Independent t; </w:t>
      </w:r>
      <w:r w:rsidRPr="0093528B">
        <w:rPr>
          <w:rFonts w:cs="Times New Roman"/>
          <w:szCs w:val="24"/>
          <w:vertAlign w:val="superscript"/>
        </w:rPr>
        <w:t>‡</w:t>
      </w:r>
      <w:r w:rsidRPr="0093528B">
        <w:rPr>
          <w:rFonts w:cs="Times New Roman"/>
          <w:szCs w:val="24"/>
        </w:rPr>
        <w:t xml:space="preserve"> Mann-Whitney; </w:t>
      </w:r>
      <w:r w:rsidRPr="0093528B">
        <w:rPr>
          <w:rFonts w:cs="Times New Roman"/>
          <w:szCs w:val="24"/>
          <w:vertAlign w:val="superscript"/>
        </w:rPr>
        <w:t>€</w:t>
      </w:r>
      <w:r w:rsidRPr="0093528B">
        <w:rPr>
          <w:rFonts w:cs="Times New Roman"/>
          <w:szCs w:val="24"/>
        </w:rPr>
        <w:t xml:space="preserve"> Chi-Square</w:t>
      </w:r>
    </w:p>
    <w:p w14:paraId="1D46E2C0" w14:textId="6805E10A" w:rsidR="0093528B" w:rsidRPr="0093528B" w:rsidRDefault="0093528B" w:rsidP="0093528B">
      <w:pPr>
        <w:spacing w:line="360" w:lineRule="auto"/>
        <w:ind w:firstLine="720"/>
        <w:jc w:val="both"/>
        <w:rPr>
          <w:rFonts w:cs="Times New Roman"/>
          <w:szCs w:val="24"/>
        </w:rPr>
      </w:pPr>
      <w:r w:rsidRPr="0093528B">
        <w:rPr>
          <w:rFonts w:cs="Times New Roman"/>
          <w:szCs w:val="24"/>
        </w:rPr>
        <w:t>Dari hasil uji perbedaan karakteristik berdasarkan kelompok perlakuan dan kontrol didapatkan nilai p &gt; 0,05 sehingga dapat disimpulkan tidak terdapat perbedaan bermakna atau sebaran karakteristik berdasarkan kelompok perlakuan dan kontrol homogen.</w:t>
      </w:r>
    </w:p>
    <w:p w14:paraId="7890FF35" w14:textId="24C27EE1" w:rsidR="00886030" w:rsidRPr="000B2D40" w:rsidRDefault="00886030" w:rsidP="00DF61B4">
      <w:pPr>
        <w:pStyle w:val="Judul2"/>
        <w:spacing w:line="360" w:lineRule="auto"/>
        <w:jc w:val="both"/>
        <w:rPr>
          <w:rFonts w:cs="Times New Roman"/>
          <w:color w:val="000000"/>
        </w:rPr>
      </w:pPr>
      <w:bookmarkStart w:id="127" w:name="_Toc211780688"/>
      <w:r w:rsidRPr="000B2D40">
        <w:rPr>
          <w:rFonts w:cs="Times New Roman"/>
          <w:color w:val="000000"/>
        </w:rPr>
        <w:lastRenderedPageBreak/>
        <w:t>4.</w:t>
      </w:r>
      <w:r w:rsidR="0093528B">
        <w:rPr>
          <w:rFonts w:cs="Times New Roman"/>
          <w:color w:val="000000"/>
        </w:rPr>
        <w:t>2</w:t>
      </w:r>
      <w:r w:rsidRPr="000B2D40">
        <w:rPr>
          <w:rFonts w:cs="Times New Roman"/>
          <w:color w:val="000000"/>
        </w:rPr>
        <w:t xml:space="preserve"> Analisis Kadar </w:t>
      </w:r>
      <w:r w:rsidR="008900A2">
        <w:rPr>
          <w:rFonts w:cs="Times New Roman"/>
          <w:color w:val="000000"/>
        </w:rPr>
        <w:t>IL-6</w:t>
      </w:r>
      <w:bookmarkEnd w:id="127"/>
    </w:p>
    <w:p w14:paraId="360C37DD" w14:textId="760BF1AF" w:rsidR="00A04FD3" w:rsidRPr="00803FD6" w:rsidRDefault="00A04FD3" w:rsidP="00DF61B4">
      <w:pPr>
        <w:spacing w:line="360" w:lineRule="auto"/>
        <w:jc w:val="center"/>
        <w:rPr>
          <w:rFonts w:cs="Times New Roman"/>
          <w:szCs w:val="24"/>
        </w:rPr>
      </w:pPr>
      <w:r w:rsidRPr="00ED60D1">
        <w:rPr>
          <w:rFonts w:cs="Times New Roman"/>
          <w:b/>
          <w:bCs/>
          <w:szCs w:val="24"/>
        </w:rPr>
        <w:t xml:space="preserve">Tabel </w:t>
      </w:r>
      <w:r w:rsidR="00ED60D1" w:rsidRPr="00ED60D1">
        <w:rPr>
          <w:rFonts w:cs="Times New Roman"/>
          <w:b/>
          <w:bCs/>
          <w:szCs w:val="24"/>
        </w:rPr>
        <w:t>4.</w:t>
      </w:r>
      <w:r w:rsidR="0093528B">
        <w:rPr>
          <w:rFonts w:cs="Times New Roman"/>
          <w:b/>
          <w:bCs/>
          <w:szCs w:val="24"/>
        </w:rPr>
        <w:t>3</w:t>
      </w:r>
      <w:r w:rsidR="00ED60D1" w:rsidRPr="00ED60D1">
        <w:rPr>
          <w:rFonts w:cs="Times New Roman"/>
          <w:b/>
          <w:bCs/>
          <w:szCs w:val="24"/>
        </w:rPr>
        <w:t xml:space="preserve"> </w:t>
      </w:r>
      <w:r w:rsidR="00ED60D1">
        <w:rPr>
          <w:rFonts w:cs="Times New Roman"/>
          <w:szCs w:val="24"/>
        </w:rPr>
        <w:t>D</w:t>
      </w:r>
      <w:r w:rsidRPr="00803FD6">
        <w:rPr>
          <w:rFonts w:cs="Times New Roman"/>
          <w:szCs w:val="24"/>
        </w:rPr>
        <w:t>eskriptif dan normalitas IL-6</w:t>
      </w:r>
    </w:p>
    <w:tbl>
      <w:tblPr>
        <w:tblStyle w:val="KisiTabel"/>
        <w:tblW w:w="780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1"/>
        <w:gridCol w:w="1527"/>
        <w:gridCol w:w="1586"/>
        <w:gridCol w:w="2420"/>
        <w:gridCol w:w="892"/>
      </w:tblGrid>
      <w:tr w:rsidR="00A04FD3" w:rsidRPr="00803FD6" w14:paraId="089D3B56" w14:textId="77777777">
        <w:tc>
          <w:tcPr>
            <w:tcW w:w="1381" w:type="dxa"/>
            <w:tcBorders>
              <w:bottom w:val="single" w:sz="4" w:space="0" w:color="000000" w:themeColor="text1"/>
            </w:tcBorders>
            <w:vAlign w:val="center"/>
          </w:tcPr>
          <w:p w14:paraId="0DC7EC29" w14:textId="77777777" w:rsidR="00A04FD3" w:rsidRPr="00803FD6" w:rsidRDefault="00A04FD3" w:rsidP="00DF61B4">
            <w:pPr>
              <w:spacing w:line="360" w:lineRule="auto"/>
              <w:jc w:val="center"/>
              <w:rPr>
                <w:rFonts w:cs="Times New Roman"/>
                <w:b/>
                <w:szCs w:val="24"/>
              </w:rPr>
            </w:pPr>
            <w:r w:rsidRPr="00803FD6">
              <w:rPr>
                <w:rFonts w:cs="Times New Roman"/>
                <w:b/>
                <w:szCs w:val="24"/>
              </w:rPr>
              <w:t>IL-6</w:t>
            </w:r>
          </w:p>
        </w:tc>
        <w:tc>
          <w:tcPr>
            <w:tcW w:w="1527" w:type="dxa"/>
            <w:tcBorders>
              <w:bottom w:val="single" w:sz="4" w:space="0" w:color="000000" w:themeColor="text1"/>
            </w:tcBorders>
            <w:vAlign w:val="center"/>
          </w:tcPr>
          <w:p w14:paraId="49BB9053" w14:textId="77777777" w:rsidR="00A04FD3" w:rsidRPr="00803FD6" w:rsidRDefault="00A04FD3" w:rsidP="00DF61B4">
            <w:pPr>
              <w:spacing w:line="360" w:lineRule="auto"/>
              <w:jc w:val="center"/>
              <w:rPr>
                <w:rFonts w:cs="Times New Roman"/>
                <w:b/>
                <w:szCs w:val="24"/>
              </w:rPr>
            </w:pPr>
            <w:r w:rsidRPr="00803FD6">
              <w:rPr>
                <w:rFonts w:cs="Times New Roman"/>
                <w:b/>
                <w:szCs w:val="24"/>
              </w:rPr>
              <w:t>Kelompok</w:t>
            </w:r>
          </w:p>
        </w:tc>
        <w:tc>
          <w:tcPr>
            <w:tcW w:w="1586" w:type="dxa"/>
            <w:tcBorders>
              <w:bottom w:val="single" w:sz="4" w:space="0" w:color="000000" w:themeColor="text1"/>
            </w:tcBorders>
            <w:vAlign w:val="center"/>
          </w:tcPr>
          <w:p w14:paraId="3B9C992B" w14:textId="77777777" w:rsidR="00A04FD3" w:rsidRPr="00803FD6" w:rsidRDefault="00A04FD3" w:rsidP="00DF61B4">
            <w:pPr>
              <w:spacing w:line="360" w:lineRule="auto"/>
              <w:jc w:val="center"/>
              <w:rPr>
                <w:rFonts w:cs="Times New Roman"/>
                <w:b/>
                <w:szCs w:val="24"/>
              </w:rPr>
            </w:pPr>
            <w:r w:rsidRPr="00803FD6">
              <w:rPr>
                <w:rFonts w:cs="Times New Roman"/>
                <w:b/>
                <w:szCs w:val="24"/>
              </w:rPr>
              <w:t>Mean ± SD</w:t>
            </w:r>
          </w:p>
        </w:tc>
        <w:tc>
          <w:tcPr>
            <w:tcW w:w="2420" w:type="dxa"/>
            <w:tcBorders>
              <w:bottom w:val="single" w:sz="4" w:space="0" w:color="000000" w:themeColor="text1"/>
            </w:tcBorders>
            <w:vAlign w:val="center"/>
          </w:tcPr>
          <w:p w14:paraId="01ACD85F" w14:textId="77777777" w:rsidR="00A04FD3" w:rsidRPr="00803FD6" w:rsidRDefault="00A04FD3" w:rsidP="00DF61B4">
            <w:pPr>
              <w:spacing w:line="360" w:lineRule="auto"/>
              <w:jc w:val="center"/>
              <w:rPr>
                <w:rFonts w:cs="Times New Roman"/>
                <w:b/>
                <w:szCs w:val="24"/>
              </w:rPr>
            </w:pPr>
            <w:r w:rsidRPr="00803FD6">
              <w:rPr>
                <w:rFonts w:cs="Times New Roman"/>
                <w:b/>
                <w:szCs w:val="24"/>
              </w:rPr>
              <w:t>Median (min – max)</w:t>
            </w:r>
          </w:p>
        </w:tc>
        <w:tc>
          <w:tcPr>
            <w:tcW w:w="892" w:type="dxa"/>
            <w:tcBorders>
              <w:bottom w:val="single" w:sz="4" w:space="0" w:color="000000" w:themeColor="text1"/>
            </w:tcBorders>
            <w:vAlign w:val="center"/>
          </w:tcPr>
          <w:p w14:paraId="5EF56E81" w14:textId="77777777" w:rsidR="00A04FD3" w:rsidRPr="00803FD6" w:rsidRDefault="00A04FD3" w:rsidP="00DF61B4">
            <w:pPr>
              <w:spacing w:line="360" w:lineRule="auto"/>
              <w:jc w:val="center"/>
              <w:rPr>
                <w:rFonts w:cs="Times New Roman"/>
                <w:szCs w:val="24"/>
                <w:vertAlign w:val="superscript"/>
              </w:rPr>
            </w:pPr>
            <w:r w:rsidRPr="00803FD6">
              <w:rPr>
                <w:rFonts w:cs="Times New Roman"/>
                <w:b/>
                <w:szCs w:val="24"/>
              </w:rPr>
              <w:t>p</w:t>
            </w:r>
            <w:r w:rsidRPr="00803FD6">
              <w:rPr>
                <w:rFonts w:cs="Times New Roman"/>
                <w:szCs w:val="24"/>
                <w:vertAlign w:val="superscript"/>
              </w:rPr>
              <w:t>£</w:t>
            </w:r>
          </w:p>
        </w:tc>
      </w:tr>
      <w:tr w:rsidR="00A04FD3" w:rsidRPr="00803FD6" w14:paraId="379EC8D3" w14:textId="77777777">
        <w:tc>
          <w:tcPr>
            <w:tcW w:w="1381" w:type="dxa"/>
            <w:tcBorders>
              <w:bottom w:val="nil"/>
            </w:tcBorders>
            <w:vAlign w:val="center"/>
          </w:tcPr>
          <w:p w14:paraId="12FA0F03" w14:textId="77777777" w:rsidR="00A04FD3" w:rsidRPr="00803FD6" w:rsidRDefault="00A04FD3" w:rsidP="00DF61B4">
            <w:pPr>
              <w:spacing w:line="360" w:lineRule="auto"/>
              <w:jc w:val="both"/>
              <w:rPr>
                <w:rFonts w:cs="Times New Roman"/>
                <w:szCs w:val="24"/>
              </w:rPr>
            </w:pPr>
            <w:r w:rsidRPr="00803FD6">
              <w:rPr>
                <w:rFonts w:cs="Times New Roman"/>
                <w:szCs w:val="24"/>
              </w:rPr>
              <w:t>Pre</w:t>
            </w:r>
          </w:p>
        </w:tc>
        <w:tc>
          <w:tcPr>
            <w:tcW w:w="1527" w:type="dxa"/>
            <w:tcBorders>
              <w:bottom w:val="nil"/>
            </w:tcBorders>
            <w:vAlign w:val="center"/>
          </w:tcPr>
          <w:p w14:paraId="1E1EA57B" w14:textId="77777777" w:rsidR="00A04FD3" w:rsidRPr="00803FD6" w:rsidRDefault="00A04FD3" w:rsidP="00DF61B4">
            <w:pPr>
              <w:spacing w:line="360" w:lineRule="auto"/>
              <w:jc w:val="both"/>
              <w:rPr>
                <w:rFonts w:cs="Times New Roman"/>
                <w:szCs w:val="24"/>
              </w:rPr>
            </w:pPr>
            <w:r w:rsidRPr="00803FD6">
              <w:rPr>
                <w:rFonts w:cs="Times New Roman"/>
                <w:szCs w:val="24"/>
              </w:rPr>
              <w:t>Perlakuan</w:t>
            </w:r>
          </w:p>
        </w:tc>
        <w:tc>
          <w:tcPr>
            <w:tcW w:w="1586" w:type="dxa"/>
            <w:tcBorders>
              <w:bottom w:val="nil"/>
            </w:tcBorders>
            <w:vAlign w:val="center"/>
          </w:tcPr>
          <w:p w14:paraId="18BF2CCA" w14:textId="77777777" w:rsidR="00A04FD3" w:rsidRPr="00803FD6" w:rsidRDefault="00A04FD3" w:rsidP="00DF61B4">
            <w:pPr>
              <w:spacing w:line="360" w:lineRule="auto"/>
              <w:jc w:val="center"/>
              <w:rPr>
                <w:rFonts w:cs="Times New Roman"/>
                <w:szCs w:val="24"/>
              </w:rPr>
            </w:pPr>
            <w:r w:rsidRPr="00803FD6">
              <w:rPr>
                <w:rFonts w:cs="Times New Roman"/>
                <w:szCs w:val="24"/>
              </w:rPr>
              <w:t>7,55 ± 2,90</w:t>
            </w:r>
          </w:p>
        </w:tc>
        <w:tc>
          <w:tcPr>
            <w:tcW w:w="2420" w:type="dxa"/>
            <w:tcBorders>
              <w:bottom w:val="nil"/>
            </w:tcBorders>
            <w:vAlign w:val="center"/>
          </w:tcPr>
          <w:p w14:paraId="7925F155" w14:textId="77777777" w:rsidR="00A04FD3" w:rsidRPr="00803FD6" w:rsidRDefault="00A04FD3" w:rsidP="00DF61B4">
            <w:pPr>
              <w:spacing w:line="360" w:lineRule="auto"/>
              <w:jc w:val="center"/>
              <w:rPr>
                <w:rFonts w:cs="Times New Roman"/>
                <w:szCs w:val="24"/>
              </w:rPr>
            </w:pPr>
            <w:r w:rsidRPr="00803FD6">
              <w:rPr>
                <w:rFonts w:cs="Times New Roman"/>
                <w:szCs w:val="24"/>
              </w:rPr>
              <w:t>7,18 (2,71 – 13,58)</w:t>
            </w:r>
          </w:p>
        </w:tc>
        <w:tc>
          <w:tcPr>
            <w:tcW w:w="892" w:type="dxa"/>
            <w:tcBorders>
              <w:bottom w:val="nil"/>
            </w:tcBorders>
            <w:vAlign w:val="center"/>
          </w:tcPr>
          <w:p w14:paraId="3FA853AC" w14:textId="77777777" w:rsidR="00A04FD3" w:rsidRPr="00803FD6" w:rsidRDefault="00A04FD3" w:rsidP="00DF61B4">
            <w:pPr>
              <w:spacing w:line="360" w:lineRule="auto"/>
              <w:jc w:val="both"/>
              <w:rPr>
                <w:rFonts w:cs="Times New Roman"/>
                <w:szCs w:val="24"/>
              </w:rPr>
            </w:pPr>
            <w:r w:rsidRPr="00803FD6">
              <w:rPr>
                <w:rFonts w:cs="Times New Roman"/>
                <w:szCs w:val="24"/>
              </w:rPr>
              <w:t>0,448*</w:t>
            </w:r>
          </w:p>
        </w:tc>
      </w:tr>
      <w:tr w:rsidR="00A04FD3" w:rsidRPr="00803FD6" w14:paraId="6C05F270" w14:textId="77777777">
        <w:tc>
          <w:tcPr>
            <w:tcW w:w="1381" w:type="dxa"/>
            <w:tcBorders>
              <w:top w:val="nil"/>
              <w:bottom w:val="single" w:sz="4" w:space="0" w:color="auto"/>
            </w:tcBorders>
            <w:vAlign w:val="center"/>
          </w:tcPr>
          <w:p w14:paraId="618B0A3C" w14:textId="77777777" w:rsidR="00A04FD3" w:rsidRPr="00803FD6" w:rsidRDefault="00A04FD3" w:rsidP="00DF61B4">
            <w:pPr>
              <w:spacing w:line="360" w:lineRule="auto"/>
              <w:jc w:val="both"/>
              <w:rPr>
                <w:rFonts w:cs="Times New Roman"/>
                <w:szCs w:val="24"/>
              </w:rPr>
            </w:pPr>
          </w:p>
        </w:tc>
        <w:tc>
          <w:tcPr>
            <w:tcW w:w="1527" w:type="dxa"/>
            <w:tcBorders>
              <w:top w:val="nil"/>
              <w:bottom w:val="single" w:sz="4" w:space="0" w:color="auto"/>
            </w:tcBorders>
            <w:vAlign w:val="center"/>
          </w:tcPr>
          <w:p w14:paraId="2E1499DB" w14:textId="77777777" w:rsidR="00A04FD3" w:rsidRPr="00803FD6" w:rsidRDefault="00A04FD3" w:rsidP="00DF61B4">
            <w:pPr>
              <w:spacing w:line="360" w:lineRule="auto"/>
              <w:jc w:val="both"/>
              <w:rPr>
                <w:rFonts w:cs="Times New Roman"/>
                <w:szCs w:val="24"/>
              </w:rPr>
            </w:pPr>
            <w:r w:rsidRPr="00803FD6">
              <w:rPr>
                <w:rFonts w:cs="Times New Roman"/>
                <w:szCs w:val="24"/>
              </w:rPr>
              <w:t>Kontrol</w:t>
            </w:r>
          </w:p>
        </w:tc>
        <w:tc>
          <w:tcPr>
            <w:tcW w:w="1586" w:type="dxa"/>
            <w:tcBorders>
              <w:top w:val="nil"/>
              <w:bottom w:val="single" w:sz="4" w:space="0" w:color="auto"/>
            </w:tcBorders>
            <w:vAlign w:val="center"/>
          </w:tcPr>
          <w:p w14:paraId="675F3C46" w14:textId="77777777" w:rsidR="00A04FD3" w:rsidRPr="00803FD6" w:rsidRDefault="00A04FD3" w:rsidP="00DF61B4">
            <w:pPr>
              <w:spacing w:line="360" w:lineRule="auto"/>
              <w:jc w:val="center"/>
              <w:rPr>
                <w:rFonts w:cs="Times New Roman"/>
                <w:szCs w:val="24"/>
              </w:rPr>
            </w:pPr>
            <w:r w:rsidRPr="00803FD6">
              <w:rPr>
                <w:rFonts w:cs="Times New Roman"/>
                <w:szCs w:val="24"/>
              </w:rPr>
              <w:t>8,60 ± 9,80</w:t>
            </w:r>
          </w:p>
        </w:tc>
        <w:tc>
          <w:tcPr>
            <w:tcW w:w="2420" w:type="dxa"/>
            <w:tcBorders>
              <w:top w:val="nil"/>
              <w:bottom w:val="single" w:sz="4" w:space="0" w:color="auto"/>
            </w:tcBorders>
            <w:vAlign w:val="center"/>
          </w:tcPr>
          <w:p w14:paraId="4B9841D7" w14:textId="77777777" w:rsidR="00A04FD3" w:rsidRPr="00803FD6" w:rsidRDefault="00A04FD3" w:rsidP="00DF61B4">
            <w:pPr>
              <w:spacing w:line="360" w:lineRule="auto"/>
              <w:jc w:val="center"/>
              <w:rPr>
                <w:rFonts w:cs="Times New Roman"/>
                <w:szCs w:val="24"/>
              </w:rPr>
            </w:pPr>
            <w:r w:rsidRPr="00803FD6">
              <w:rPr>
                <w:rFonts w:cs="Times New Roman"/>
                <w:szCs w:val="24"/>
              </w:rPr>
              <w:t>6,95 (2,21 – 58,89)</w:t>
            </w:r>
          </w:p>
        </w:tc>
        <w:tc>
          <w:tcPr>
            <w:tcW w:w="892" w:type="dxa"/>
            <w:tcBorders>
              <w:top w:val="nil"/>
              <w:bottom w:val="single" w:sz="4" w:space="0" w:color="auto"/>
            </w:tcBorders>
            <w:vAlign w:val="center"/>
          </w:tcPr>
          <w:p w14:paraId="2B22AAFA" w14:textId="77777777" w:rsidR="00A04FD3" w:rsidRPr="00803FD6" w:rsidRDefault="00A04FD3" w:rsidP="00DF61B4">
            <w:pPr>
              <w:spacing w:line="360" w:lineRule="auto"/>
              <w:jc w:val="both"/>
              <w:rPr>
                <w:rFonts w:cs="Times New Roman"/>
                <w:szCs w:val="24"/>
              </w:rPr>
            </w:pPr>
            <w:r w:rsidRPr="00803FD6">
              <w:rPr>
                <w:rFonts w:cs="Times New Roman"/>
                <w:szCs w:val="24"/>
              </w:rPr>
              <w:t>&lt;0,001</w:t>
            </w:r>
          </w:p>
        </w:tc>
      </w:tr>
      <w:tr w:rsidR="00A04FD3" w:rsidRPr="00803FD6" w14:paraId="48894834" w14:textId="77777777">
        <w:tc>
          <w:tcPr>
            <w:tcW w:w="1381" w:type="dxa"/>
            <w:tcBorders>
              <w:bottom w:val="nil"/>
            </w:tcBorders>
            <w:vAlign w:val="center"/>
          </w:tcPr>
          <w:p w14:paraId="3B32A6AD" w14:textId="77777777" w:rsidR="00A04FD3" w:rsidRPr="00803FD6" w:rsidRDefault="00A04FD3" w:rsidP="00DF61B4">
            <w:pPr>
              <w:spacing w:line="360" w:lineRule="auto"/>
              <w:jc w:val="both"/>
              <w:rPr>
                <w:rFonts w:cs="Times New Roman"/>
                <w:szCs w:val="24"/>
              </w:rPr>
            </w:pPr>
            <w:r w:rsidRPr="00803FD6">
              <w:rPr>
                <w:rFonts w:cs="Times New Roman"/>
                <w:szCs w:val="24"/>
              </w:rPr>
              <w:t>Post</w:t>
            </w:r>
          </w:p>
        </w:tc>
        <w:tc>
          <w:tcPr>
            <w:tcW w:w="1527" w:type="dxa"/>
            <w:tcBorders>
              <w:bottom w:val="nil"/>
            </w:tcBorders>
            <w:vAlign w:val="center"/>
          </w:tcPr>
          <w:p w14:paraId="21311B95" w14:textId="77777777" w:rsidR="00A04FD3" w:rsidRPr="00803FD6" w:rsidRDefault="00A04FD3" w:rsidP="00DF61B4">
            <w:pPr>
              <w:spacing w:line="360" w:lineRule="auto"/>
              <w:jc w:val="both"/>
              <w:rPr>
                <w:rFonts w:cs="Times New Roman"/>
                <w:szCs w:val="24"/>
              </w:rPr>
            </w:pPr>
            <w:r w:rsidRPr="00803FD6">
              <w:rPr>
                <w:rFonts w:cs="Times New Roman"/>
                <w:szCs w:val="24"/>
              </w:rPr>
              <w:t>Perlakuan</w:t>
            </w:r>
          </w:p>
        </w:tc>
        <w:tc>
          <w:tcPr>
            <w:tcW w:w="1586" w:type="dxa"/>
            <w:tcBorders>
              <w:bottom w:val="nil"/>
            </w:tcBorders>
            <w:vAlign w:val="center"/>
          </w:tcPr>
          <w:p w14:paraId="73FBE9B5" w14:textId="77777777" w:rsidR="00A04FD3" w:rsidRPr="00803FD6" w:rsidRDefault="00A04FD3" w:rsidP="00DF61B4">
            <w:pPr>
              <w:spacing w:line="360" w:lineRule="auto"/>
              <w:jc w:val="center"/>
              <w:rPr>
                <w:rFonts w:cs="Times New Roman"/>
                <w:szCs w:val="24"/>
              </w:rPr>
            </w:pPr>
            <w:r w:rsidRPr="00803FD6">
              <w:rPr>
                <w:rFonts w:cs="Times New Roman"/>
                <w:szCs w:val="24"/>
              </w:rPr>
              <w:t>10,24 ± 2,20</w:t>
            </w:r>
          </w:p>
        </w:tc>
        <w:tc>
          <w:tcPr>
            <w:tcW w:w="2420" w:type="dxa"/>
            <w:tcBorders>
              <w:bottom w:val="nil"/>
            </w:tcBorders>
            <w:vAlign w:val="center"/>
          </w:tcPr>
          <w:p w14:paraId="2241C901" w14:textId="77777777" w:rsidR="00A04FD3" w:rsidRPr="00803FD6" w:rsidRDefault="00A04FD3" w:rsidP="00DF61B4">
            <w:pPr>
              <w:spacing w:line="360" w:lineRule="auto"/>
              <w:jc w:val="center"/>
              <w:rPr>
                <w:rFonts w:cs="Times New Roman"/>
                <w:szCs w:val="24"/>
              </w:rPr>
            </w:pPr>
            <w:r w:rsidRPr="00803FD6">
              <w:rPr>
                <w:rFonts w:cs="Times New Roman"/>
                <w:szCs w:val="24"/>
              </w:rPr>
              <w:t>10,20 (6,60 – 15,55)</w:t>
            </w:r>
          </w:p>
        </w:tc>
        <w:tc>
          <w:tcPr>
            <w:tcW w:w="892" w:type="dxa"/>
            <w:tcBorders>
              <w:bottom w:val="nil"/>
            </w:tcBorders>
            <w:vAlign w:val="center"/>
          </w:tcPr>
          <w:p w14:paraId="50C8F5C4" w14:textId="77777777" w:rsidR="00A04FD3" w:rsidRPr="00803FD6" w:rsidRDefault="00A04FD3" w:rsidP="00DF61B4">
            <w:pPr>
              <w:spacing w:line="360" w:lineRule="auto"/>
              <w:jc w:val="both"/>
              <w:rPr>
                <w:rFonts w:cs="Times New Roman"/>
                <w:szCs w:val="24"/>
              </w:rPr>
            </w:pPr>
            <w:r w:rsidRPr="00803FD6">
              <w:rPr>
                <w:rFonts w:cs="Times New Roman"/>
                <w:szCs w:val="24"/>
              </w:rPr>
              <w:t>0,188*</w:t>
            </w:r>
          </w:p>
        </w:tc>
      </w:tr>
      <w:tr w:rsidR="00A04FD3" w:rsidRPr="00803FD6" w14:paraId="0A6B8084" w14:textId="77777777">
        <w:tc>
          <w:tcPr>
            <w:tcW w:w="1381" w:type="dxa"/>
            <w:tcBorders>
              <w:top w:val="nil"/>
              <w:bottom w:val="single" w:sz="4" w:space="0" w:color="auto"/>
            </w:tcBorders>
            <w:vAlign w:val="center"/>
          </w:tcPr>
          <w:p w14:paraId="55A3D139" w14:textId="77777777" w:rsidR="00A04FD3" w:rsidRPr="00803FD6" w:rsidRDefault="00A04FD3" w:rsidP="00DF61B4">
            <w:pPr>
              <w:spacing w:line="360" w:lineRule="auto"/>
              <w:jc w:val="both"/>
              <w:rPr>
                <w:rFonts w:cs="Times New Roman"/>
                <w:szCs w:val="24"/>
              </w:rPr>
            </w:pPr>
          </w:p>
        </w:tc>
        <w:tc>
          <w:tcPr>
            <w:tcW w:w="1527" w:type="dxa"/>
            <w:tcBorders>
              <w:top w:val="nil"/>
              <w:bottom w:val="single" w:sz="4" w:space="0" w:color="auto"/>
            </w:tcBorders>
            <w:vAlign w:val="center"/>
          </w:tcPr>
          <w:p w14:paraId="089E6BD9" w14:textId="77777777" w:rsidR="00A04FD3" w:rsidRPr="00803FD6" w:rsidRDefault="00A04FD3" w:rsidP="00DF61B4">
            <w:pPr>
              <w:spacing w:line="360" w:lineRule="auto"/>
              <w:jc w:val="both"/>
              <w:rPr>
                <w:rFonts w:cs="Times New Roman"/>
                <w:szCs w:val="24"/>
              </w:rPr>
            </w:pPr>
            <w:r w:rsidRPr="00803FD6">
              <w:rPr>
                <w:rFonts w:cs="Times New Roman"/>
                <w:szCs w:val="24"/>
              </w:rPr>
              <w:t>Kontrol</w:t>
            </w:r>
          </w:p>
        </w:tc>
        <w:tc>
          <w:tcPr>
            <w:tcW w:w="1586" w:type="dxa"/>
            <w:tcBorders>
              <w:top w:val="nil"/>
              <w:bottom w:val="single" w:sz="4" w:space="0" w:color="auto"/>
            </w:tcBorders>
            <w:vAlign w:val="center"/>
          </w:tcPr>
          <w:p w14:paraId="409C2C23" w14:textId="77777777" w:rsidR="00A04FD3" w:rsidRPr="00803FD6" w:rsidRDefault="00A04FD3" w:rsidP="00DF61B4">
            <w:pPr>
              <w:spacing w:line="360" w:lineRule="auto"/>
              <w:jc w:val="center"/>
              <w:rPr>
                <w:rFonts w:cs="Times New Roman"/>
                <w:szCs w:val="24"/>
              </w:rPr>
            </w:pPr>
            <w:r w:rsidRPr="00803FD6">
              <w:rPr>
                <w:rFonts w:cs="Times New Roman"/>
                <w:szCs w:val="24"/>
              </w:rPr>
              <w:t>10,99 ± 7,67</w:t>
            </w:r>
          </w:p>
        </w:tc>
        <w:tc>
          <w:tcPr>
            <w:tcW w:w="2420" w:type="dxa"/>
            <w:tcBorders>
              <w:top w:val="nil"/>
              <w:bottom w:val="single" w:sz="4" w:space="0" w:color="auto"/>
            </w:tcBorders>
            <w:vAlign w:val="center"/>
          </w:tcPr>
          <w:p w14:paraId="42561F6B" w14:textId="77777777" w:rsidR="00A04FD3" w:rsidRPr="00803FD6" w:rsidRDefault="00A04FD3" w:rsidP="00DF61B4">
            <w:pPr>
              <w:spacing w:line="360" w:lineRule="auto"/>
              <w:jc w:val="center"/>
              <w:rPr>
                <w:rFonts w:cs="Times New Roman"/>
                <w:szCs w:val="24"/>
              </w:rPr>
            </w:pPr>
            <w:r w:rsidRPr="00803FD6">
              <w:rPr>
                <w:rFonts w:cs="Times New Roman"/>
                <w:szCs w:val="24"/>
              </w:rPr>
              <w:t>9,61 (5,54 – 49,93)</w:t>
            </w:r>
          </w:p>
        </w:tc>
        <w:tc>
          <w:tcPr>
            <w:tcW w:w="892" w:type="dxa"/>
            <w:tcBorders>
              <w:top w:val="nil"/>
              <w:bottom w:val="single" w:sz="4" w:space="0" w:color="auto"/>
            </w:tcBorders>
            <w:vAlign w:val="center"/>
          </w:tcPr>
          <w:p w14:paraId="7D002A81" w14:textId="77777777" w:rsidR="00A04FD3" w:rsidRPr="00803FD6" w:rsidRDefault="00A04FD3" w:rsidP="00DF61B4">
            <w:pPr>
              <w:spacing w:line="360" w:lineRule="auto"/>
              <w:jc w:val="both"/>
              <w:rPr>
                <w:rFonts w:cs="Times New Roman"/>
                <w:szCs w:val="24"/>
              </w:rPr>
            </w:pPr>
            <w:r w:rsidRPr="00803FD6">
              <w:rPr>
                <w:rFonts w:cs="Times New Roman"/>
                <w:szCs w:val="24"/>
              </w:rPr>
              <w:t>&lt;0,001</w:t>
            </w:r>
          </w:p>
        </w:tc>
      </w:tr>
      <w:tr w:rsidR="00A04FD3" w:rsidRPr="00803FD6" w14:paraId="7C4E3039" w14:textId="77777777">
        <w:tc>
          <w:tcPr>
            <w:tcW w:w="1381" w:type="dxa"/>
            <w:tcBorders>
              <w:bottom w:val="nil"/>
            </w:tcBorders>
            <w:vAlign w:val="center"/>
          </w:tcPr>
          <w:p w14:paraId="592DFFEC" w14:textId="77777777" w:rsidR="00A04FD3" w:rsidRPr="00803FD6" w:rsidRDefault="00A04FD3" w:rsidP="00DF61B4">
            <w:pPr>
              <w:spacing w:line="360" w:lineRule="auto"/>
              <w:jc w:val="both"/>
              <w:rPr>
                <w:rFonts w:cs="Times New Roman"/>
                <w:szCs w:val="24"/>
              </w:rPr>
            </w:pPr>
            <w:r w:rsidRPr="00803FD6">
              <w:rPr>
                <w:rFonts w:cs="Times New Roman"/>
                <w:szCs w:val="24"/>
              </w:rPr>
              <w:t>Selisih</w:t>
            </w:r>
          </w:p>
        </w:tc>
        <w:tc>
          <w:tcPr>
            <w:tcW w:w="1527" w:type="dxa"/>
            <w:tcBorders>
              <w:bottom w:val="nil"/>
            </w:tcBorders>
            <w:vAlign w:val="center"/>
          </w:tcPr>
          <w:p w14:paraId="54BFF4DF" w14:textId="77777777" w:rsidR="00A04FD3" w:rsidRPr="00803FD6" w:rsidRDefault="00A04FD3" w:rsidP="00DF61B4">
            <w:pPr>
              <w:spacing w:line="360" w:lineRule="auto"/>
              <w:jc w:val="both"/>
              <w:rPr>
                <w:rFonts w:cs="Times New Roman"/>
                <w:szCs w:val="24"/>
              </w:rPr>
            </w:pPr>
            <w:r w:rsidRPr="00803FD6">
              <w:rPr>
                <w:rFonts w:cs="Times New Roman"/>
                <w:szCs w:val="24"/>
              </w:rPr>
              <w:t>Perlakuan</w:t>
            </w:r>
          </w:p>
        </w:tc>
        <w:tc>
          <w:tcPr>
            <w:tcW w:w="1586" w:type="dxa"/>
            <w:tcBorders>
              <w:bottom w:val="nil"/>
            </w:tcBorders>
            <w:vAlign w:val="center"/>
          </w:tcPr>
          <w:p w14:paraId="6321FDAE" w14:textId="77777777" w:rsidR="00A04FD3" w:rsidRPr="00803FD6" w:rsidRDefault="00A04FD3" w:rsidP="00DF61B4">
            <w:pPr>
              <w:spacing w:line="360" w:lineRule="auto"/>
              <w:jc w:val="center"/>
              <w:rPr>
                <w:rFonts w:cs="Times New Roman"/>
                <w:szCs w:val="24"/>
              </w:rPr>
            </w:pPr>
            <w:r w:rsidRPr="00803FD6">
              <w:rPr>
                <w:rFonts w:cs="Times New Roman"/>
                <w:szCs w:val="24"/>
              </w:rPr>
              <w:t>2,69 ± 2,64</w:t>
            </w:r>
          </w:p>
        </w:tc>
        <w:tc>
          <w:tcPr>
            <w:tcW w:w="2420" w:type="dxa"/>
            <w:tcBorders>
              <w:bottom w:val="nil"/>
            </w:tcBorders>
            <w:vAlign w:val="center"/>
          </w:tcPr>
          <w:p w14:paraId="2A0DE0EB" w14:textId="77777777" w:rsidR="00A04FD3" w:rsidRPr="00803FD6" w:rsidRDefault="00A04FD3" w:rsidP="00DF61B4">
            <w:pPr>
              <w:spacing w:line="360" w:lineRule="auto"/>
              <w:jc w:val="center"/>
              <w:rPr>
                <w:rFonts w:cs="Times New Roman"/>
                <w:szCs w:val="24"/>
              </w:rPr>
            </w:pPr>
            <w:r w:rsidRPr="00803FD6">
              <w:rPr>
                <w:rFonts w:cs="Times New Roman"/>
                <w:szCs w:val="24"/>
              </w:rPr>
              <w:t>3,07 (-4,37 – 7,43)</w:t>
            </w:r>
          </w:p>
        </w:tc>
        <w:tc>
          <w:tcPr>
            <w:tcW w:w="892" w:type="dxa"/>
            <w:tcBorders>
              <w:bottom w:val="nil"/>
            </w:tcBorders>
            <w:vAlign w:val="center"/>
          </w:tcPr>
          <w:p w14:paraId="717A4FA4" w14:textId="77777777" w:rsidR="00A04FD3" w:rsidRPr="00803FD6" w:rsidRDefault="00A04FD3" w:rsidP="00DF61B4">
            <w:pPr>
              <w:spacing w:line="360" w:lineRule="auto"/>
              <w:jc w:val="both"/>
              <w:rPr>
                <w:rFonts w:cs="Times New Roman"/>
                <w:szCs w:val="24"/>
              </w:rPr>
            </w:pPr>
            <w:r w:rsidRPr="00803FD6">
              <w:rPr>
                <w:rFonts w:cs="Times New Roman"/>
                <w:szCs w:val="24"/>
              </w:rPr>
              <w:t>0,545*</w:t>
            </w:r>
          </w:p>
        </w:tc>
      </w:tr>
      <w:tr w:rsidR="00A04FD3" w:rsidRPr="00803FD6" w14:paraId="6EE9E077" w14:textId="77777777">
        <w:tc>
          <w:tcPr>
            <w:tcW w:w="1381" w:type="dxa"/>
            <w:tcBorders>
              <w:top w:val="nil"/>
              <w:bottom w:val="single" w:sz="4" w:space="0" w:color="auto"/>
            </w:tcBorders>
            <w:vAlign w:val="center"/>
          </w:tcPr>
          <w:p w14:paraId="5E9CFF67" w14:textId="77777777" w:rsidR="00A04FD3" w:rsidRPr="00803FD6" w:rsidRDefault="00A04FD3" w:rsidP="00DF61B4">
            <w:pPr>
              <w:spacing w:line="360" w:lineRule="auto"/>
              <w:jc w:val="both"/>
              <w:rPr>
                <w:rFonts w:cs="Times New Roman"/>
                <w:szCs w:val="24"/>
              </w:rPr>
            </w:pPr>
          </w:p>
        </w:tc>
        <w:tc>
          <w:tcPr>
            <w:tcW w:w="1527" w:type="dxa"/>
            <w:tcBorders>
              <w:top w:val="nil"/>
              <w:bottom w:val="single" w:sz="4" w:space="0" w:color="auto"/>
            </w:tcBorders>
            <w:vAlign w:val="center"/>
          </w:tcPr>
          <w:p w14:paraId="47FF06A2" w14:textId="77777777" w:rsidR="00A04FD3" w:rsidRPr="00803FD6" w:rsidRDefault="00A04FD3" w:rsidP="00DF61B4">
            <w:pPr>
              <w:spacing w:line="360" w:lineRule="auto"/>
              <w:jc w:val="both"/>
              <w:rPr>
                <w:rFonts w:cs="Times New Roman"/>
                <w:szCs w:val="24"/>
              </w:rPr>
            </w:pPr>
            <w:r w:rsidRPr="00803FD6">
              <w:rPr>
                <w:rFonts w:cs="Times New Roman"/>
                <w:szCs w:val="24"/>
              </w:rPr>
              <w:t>Kontrol</w:t>
            </w:r>
          </w:p>
        </w:tc>
        <w:tc>
          <w:tcPr>
            <w:tcW w:w="1586" w:type="dxa"/>
            <w:tcBorders>
              <w:top w:val="nil"/>
              <w:bottom w:val="single" w:sz="4" w:space="0" w:color="auto"/>
            </w:tcBorders>
            <w:vAlign w:val="center"/>
          </w:tcPr>
          <w:p w14:paraId="1DAE4421" w14:textId="77777777" w:rsidR="00A04FD3" w:rsidRPr="00803FD6" w:rsidRDefault="00A04FD3" w:rsidP="00DF61B4">
            <w:pPr>
              <w:spacing w:line="360" w:lineRule="auto"/>
              <w:jc w:val="center"/>
              <w:rPr>
                <w:rFonts w:cs="Times New Roman"/>
                <w:szCs w:val="24"/>
              </w:rPr>
            </w:pPr>
            <w:r w:rsidRPr="00803FD6">
              <w:rPr>
                <w:rFonts w:cs="Times New Roman"/>
                <w:szCs w:val="24"/>
              </w:rPr>
              <w:t>2,39 ± 2,80</w:t>
            </w:r>
          </w:p>
        </w:tc>
        <w:tc>
          <w:tcPr>
            <w:tcW w:w="2420" w:type="dxa"/>
            <w:tcBorders>
              <w:top w:val="nil"/>
              <w:bottom w:val="single" w:sz="4" w:space="0" w:color="auto"/>
            </w:tcBorders>
            <w:vAlign w:val="center"/>
          </w:tcPr>
          <w:p w14:paraId="41786035" w14:textId="77777777" w:rsidR="00A04FD3" w:rsidRPr="00803FD6" w:rsidRDefault="00A04FD3" w:rsidP="00DF61B4">
            <w:pPr>
              <w:spacing w:line="360" w:lineRule="auto"/>
              <w:jc w:val="center"/>
              <w:rPr>
                <w:rFonts w:cs="Times New Roman"/>
                <w:szCs w:val="24"/>
              </w:rPr>
            </w:pPr>
            <w:r w:rsidRPr="00803FD6">
              <w:rPr>
                <w:rFonts w:cs="Times New Roman"/>
                <w:szCs w:val="24"/>
              </w:rPr>
              <w:t>3,12 (-8,96 – 6,32)</w:t>
            </w:r>
          </w:p>
        </w:tc>
        <w:tc>
          <w:tcPr>
            <w:tcW w:w="892" w:type="dxa"/>
            <w:tcBorders>
              <w:top w:val="nil"/>
              <w:bottom w:val="single" w:sz="4" w:space="0" w:color="auto"/>
            </w:tcBorders>
            <w:vAlign w:val="center"/>
          </w:tcPr>
          <w:p w14:paraId="420FB043" w14:textId="77777777" w:rsidR="00A04FD3" w:rsidRPr="00803FD6" w:rsidRDefault="00A04FD3" w:rsidP="00DF61B4">
            <w:pPr>
              <w:spacing w:line="360" w:lineRule="auto"/>
              <w:jc w:val="both"/>
              <w:rPr>
                <w:rFonts w:cs="Times New Roman"/>
                <w:szCs w:val="24"/>
              </w:rPr>
            </w:pPr>
            <w:r w:rsidRPr="00803FD6">
              <w:rPr>
                <w:rFonts w:cs="Times New Roman"/>
                <w:szCs w:val="24"/>
              </w:rPr>
              <w:t>&lt;0,001</w:t>
            </w:r>
          </w:p>
        </w:tc>
      </w:tr>
    </w:tbl>
    <w:p w14:paraId="1D55252D" w14:textId="5D74BC69" w:rsidR="00A04FD3" w:rsidRPr="00803FD6" w:rsidRDefault="00DF61AC" w:rsidP="00DF61B4">
      <w:pPr>
        <w:spacing w:line="360" w:lineRule="auto"/>
        <w:jc w:val="center"/>
        <w:rPr>
          <w:rFonts w:cs="Times New Roman"/>
          <w:szCs w:val="24"/>
        </w:rPr>
      </w:pPr>
      <w:r>
        <w:t>Keterangan :</w:t>
      </w:r>
      <w:r w:rsidR="00A04FD3" w:rsidRPr="00803FD6">
        <w:rPr>
          <w:rFonts w:cs="Times New Roman"/>
          <w:szCs w:val="24"/>
        </w:rPr>
        <w:t xml:space="preserve"> * Normal (p &gt; 0,05); </w:t>
      </w:r>
      <w:r w:rsidR="00A04FD3" w:rsidRPr="00803FD6">
        <w:rPr>
          <w:rFonts w:cs="Times New Roman"/>
          <w:szCs w:val="24"/>
          <w:vertAlign w:val="superscript"/>
        </w:rPr>
        <w:t>£</w:t>
      </w:r>
      <w:r w:rsidR="00A04FD3" w:rsidRPr="00803FD6">
        <w:rPr>
          <w:rFonts w:cs="Times New Roman"/>
          <w:szCs w:val="24"/>
        </w:rPr>
        <w:t> Shapiro-wilk</w:t>
      </w:r>
    </w:p>
    <w:p w14:paraId="5F4B621A" w14:textId="3B0C63F8" w:rsidR="00E217AA" w:rsidRPr="006E5EEF" w:rsidRDefault="00A04FD3" w:rsidP="00163684">
      <w:pPr>
        <w:spacing w:line="360" w:lineRule="auto"/>
        <w:ind w:firstLine="720"/>
        <w:jc w:val="both"/>
        <w:rPr>
          <w:rFonts w:cs="Times New Roman"/>
          <w:szCs w:val="24"/>
        </w:rPr>
      </w:pPr>
      <w:r w:rsidRPr="00803FD6">
        <w:rPr>
          <w:rFonts w:cs="Times New Roman"/>
          <w:szCs w:val="24"/>
        </w:rPr>
        <w:t>Dari hasil uji normalitas dengan menggunakan uji Shapiro-wilk didapatkan pada IL-6 pre, IL-6 post dan selisih IL-6 berdistribusi tidak normal, sehingga untuk selanjutnya uji beda tidak berpasangan dengan menggunakan uji Mann-Whitney, dan pada selisih IL-6 perlakuan berdistribusi normal sehingga uji beda berpasangan menggunakan uji Paired-t dan pada selisih IL-6 kontrol berdistribusi tidak normal sehingga uji beda berpasangan menggunakan uji Wilcoxon.</w:t>
      </w:r>
    </w:p>
    <w:p w14:paraId="5555717E" w14:textId="170B960D" w:rsidR="00A04FD3" w:rsidRPr="00803FD6" w:rsidRDefault="00A04FD3" w:rsidP="00DF61B4">
      <w:pPr>
        <w:spacing w:line="360" w:lineRule="auto"/>
        <w:jc w:val="center"/>
        <w:rPr>
          <w:rFonts w:cs="Times New Roman"/>
          <w:szCs w:val="24"/>
        </w:rPr>
      </w:pPr>
      <w:r w:rsidRPr="00927A4A">
        <w:rPr>
          <w:rFonts w:cs="Times New Roman"/>
          <w:b/>
          <w:bCs/>
          <w:szCs w:val="24"/>
        </w:rPr>
        <w:t>Tabel</w:t>
      </w:r>
      <w:r w:rsidR="00927A4A" w:rsidRPr="00927A4A">
        <w:rPr>
          <w:rFonts w:cs="Times New Roman"/>
          <w:b/>
          <w:bCs/>
          <w:szCs w:val="24"/>
        </w:rPr>
        <w:t xml:space="preserve"> 4.</w:t>
      </w:r>
      <w:r w:rsidR="0093528B">
        <w:rPr>
          <w:rFonts w:cs="Times New Roman"/>
          <w:b/>
          <w:bCs/>
          <w:szCs w:val="24"/>
        </w:rPr>
        <w:t>4</w:t>
      </w:r>
      <w:r w:rsidR="00927A4A">
        <w:rPr>
          <w:rFonts w:cs="Times New Roman"/>
          <w:szCs w:val="24"/>
        </w:rPr>
        <w:t xml:space="preserve"> P</w:t>
      </w:r>
      <w:r w:rsidRPr="00803FD6">
        <w:rPr>
          <w:rFonts w:cs="Times New Roman"/>
          <w:szCs w:val="24"/>
        </w:rPr>
        <w:t>erbedaan IL-6</w:t>
      </w:r>
    </w:p>
    <w:tbl>
      <w:tblPr>
        <w:tblStyle w:val="KisiTabel"/>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083"/>
        <w:gridCol w:w="2268"/>
        <w:gridCol w:w="2268"/>
        <w:gridCol w:w="1092"/>
      </w:tblGrid>
      <w:tr w:rsidR="00A04FD3" w:rsidRPr="00803FD6" w14:paraId="37701462" w14:textId="77777777">
        <w:trPr>
          <w:trHeight w:val="120"/>
        </w:trPr>
        <w:tc>
          <w:tcPr>
            <w:tcW w:w="2083" w:type="dxa"/>
            <w:vMerge w:val="restart"/>
            <w:vAlign w:val="center"/>
          </w:tcPr>
          <w:p w14:paraId="49EFD68D" w14:textId="77777777" w:rsidR="00A04FD3" w:rsidRPr="00803FD6" w:rsidRDefault="00A04FD3" w:rsidP="00DF61B4">
            <w:pPr>
              <w:spacing w:line="360" w:lineRule="auto"/>
              <w:jc w:val="center"/>
              <w:rPr>
                <w:rFonts w:cs="Times New Roman"/>
                <w:b/>
                <w:szCs w:val="24"/>
              </w:rPr>
            </w:pPr>
            <w:r w:rsidRPr="00803FD6">
              <w:rPr>
                <w:rFonts w:cs="Times New Roman"/>
                <w:b/>
                <w:szCs w:val="24"/>
              </w:rPr>
              <w:t>IL-6</w:t>
            </w:r>
          </w:p>
        </w:tc>
        <w:tc>
          <w:tcPr>
            <w:tcW w:w="4536" w:type="dxa"/>
            <w:gridSpan w:val="2"/>
            <w:tcBorders>
              <w:bottom w:val="single" w:sz="4" w:space="0" w:color="auto"/>
            </w:tcBorders>
            <w:vAlign w:val="center"/>
          </w:tcPr>
          <w:p w14:paraId="1106A8A8" w14:textId="77777777" w:rsidR="00A04FD3" w:rsidRPr="00803FD6" w:rsidRDefault="00A04FD3" w:rsidP="00DF61B4">
            <w:pPr>
              <w:spacing w:line="360" w:lineRule="auto"/>
              <w:jc w:val="center"/>
              <w:rPr>
                <w:rFonts w:cs="Times New Roman"/>
                <w:b/>
                <w:szCs w:val="24"/>
              </w:rPr>
            </w:pPr>
            <w:r w:rsidRPr="00803FD6">
              <w:rPr>
                <w:rFonts w:cs="Times New Roman"/>
                <w:b/>
                <w:szCs w:val="24"/>
              </w:rPr>
              <w:t>Kelompok</w:t>
            </w:r>
          </w:p>
        </w:tc>
        <w:tc>
          <w:tcPr>
            <w:tcW w:w="1092" w:type="dxa"/>
            <w:vMerge w:val="restart"/>
            <w:vAlign w:val="center"/>
          </w:tcPr>
          <w:p w14:paraId="4780E8CE" w14:textId="77777777" w:rsidR="00A04FD3" w:rsidRPr="00803FD6" w:rsidRDefault="00A04FD3" w:rsidP="00DF61B4">
            <w:pPr>
              <w:spacing w:line="360" w:lineRule="auto"/>
              <w:jc w:val="center"/>
              <w:rPr>
                <w:rFonts w:cs="Times New Roman"/>
                <w:b/>
                <w:szCs w:val="24"/>
              </w:rPr>
            </w:pPr>
            <w:r w:rsidRPr="00803FD6">
              <w:rPr>
                <w:rFonts w:cs="Times New Roman"/>
                <w:b/>
                <w:szCs w:val="24"/>
              </w:rPr>
              <w:t>p</w:t>
            </w:r>
          </w:p>
        </w:tc>
      </w:tr>
      <w:tr w:rsidR="00A04FD3" w:rsidRPr="00803FD6" w14:paraId="34305DB6" w14:textId="77777777">
        <w:trPr>
          <w:trHeight w:val="150"/>
        </w:trPr>
        <w:tc>
          <w:tcPr>
            <w:tcW w:w="2083" w:type="dxa"/>
            <w:vMerge/>
            <w:tcBorders>
              <w:bottom w:val="single" w:sz="4" w:space="0" w:color="000000" w:themeColor="text1"/>
            </w:tcBorders>
            <w:vAlign w:val="center"/>
          </w:tcPr>
          <w:p w14:paraId="61CABC81" w14:textId="77777777" w:rsidR="00A04FD3" w:rsidRPr="00803FD6" w:rsidRDefault="00A04FD3" w:rsidP="00DF61B4">
            <w:pPr>
              <w:spacing w:line="360" w:lineRule="auto"/>
              <w:jc w:val="center"/>
              <w:rPr>
                <w:rFonts w:cs="Times New Roman"/>
                <w:b/>
                <w:szCs w:val="24"/>
              </w:rPr>
            </w:pPr>
          </w:p>
        </w:tc>
        <w:tc>
          <w:tcPr>
            <w:tcW w:w="2268" w:type="dxa"/>
            <w:tcBorders>
              <w:top w:val="single" w:sz="4" w:space="0" w:color="auto"/>
              <w:bottom w:val="single" w:sz="4" w:space="0" w:color="000000" w:themeColor="text1"/>
            </w:tcBorders>
            <w:vAlign w:val="center"/>
          </w:tcPr>
          <w:p w14:paraId="39AE96F3" w14:textId="77777777" w:rsidR="00A04FD3" w:rsidRPr="00803FD6" w:rsidRDefault="00A04FD3" w:rsidP="00DF61B4">
            <w:pPr>
              <w:spacing w:line="360" w:lineRule="auto"/>
              <w:jc w:val="center"/>
              <w:rPr>
                <w:rFonts w:cs="Times New Roman"/>
                <w:b/>
                <w:szCs w:val="24"/>
              </w:rPr>
            </w:pPr>
            <w:r w:rsidRPr="00803FD6">
              <w:rPr>
                <w:rFonts w:cs="Times New Roman"/>
                <w:b/>
                <w:szCs w:val="24"/>
              </w:rPr>
              <w:t>Perlakuan</w:t>
            </w:r>
          </w:p>
        </w:tc>
        <w:tc>
          <w:tcPr>
            <w:tcW w:w="2268" w:type="dxa"/>
            <w:tcBorders>
              <w:top w:val="single" w:sz="4" w:space="0" w:color="auto"/>
              <w:bottom w:val="single" w:sz="4" w:space="0" w:color="000000" w:themeColor="text1"/>
            </w:tcBorders>
            <w:vAlign w:val="center"/>
          </w:tcPr>
          <w:p w14:paraId="79E1CC4E" w14:textId="77777777" w:rsidR="00A04FD3" w:rsidRPr="00803FD6" w:rsidRDefault="00A04FD3" w:rsidP="00DF61B4">
            <w:pPr>
              <w:spacing w:line="360" w:lineRule="auto"/>
              <w:jc w:val="center"/>
              <w:rPr>
                <w:rFonts w:cs="Times New Roman"/>
                <w:b/>
                <w:szCs w:val="24"/>
              </w:rPr>
            </w:pPr>
            <w:r w:rsidRPr="00803FD6">
              <w:rPr>
                <w:rFonts w:cs="Times New Roman"/>
                <w:b/>
                <w:szCs w:val="24"/>
              </w:rPr>
              <w:t>Kontrol</w:t>
            </w:r>
          </w:p>
        </w:tc>
        <w:tc>
          <w:tcPr>
            <w:tcW w:w="1092" w:type="dxa"/>
            <w:vMerge/>
            <w:tcBorders>
              <w:bottom w:val="single" w:sz="4" w:space="0" w:color="000000" w:themeColor="text1"/>
            </w:tcBorders>
            <w:vAlign w:val="center"/>
          </w:tcPr>
          <w:p w14:paraId="6667B8FB" w14:textId="77777777" w:rsidR="00A04FD3" w:rsidRPr="00803FD6" w:rsidRDefault="00A04FD3" w:rsidP="00DF61B4">
            <w:pPr>
              <w:spacing w:line="360" w:lineRule="auto"/>
              <w:jc w:val="center"/>
              <w:rPr>
                <w:rFonts w:cs="Times New Roman"/>
                <w:b/>
                <w:szCs w:val="24"/>
              </w:rPr>
            </w:pPr>
          </w:p>
        </w:tc>
      </w:tr>
      <w:tr w:rsidR="00A04FD3" w:rsidRPr="00803FD6" w14:paraId="527CBF39" w14:textId="77777777">
        <w:tc>
          <w:tcPr>
            <w:tcW w:w="2083" w:type="dxa"/>
            <w:tcBorders>
              <w:bottom w:val="nil"/>
            </w:tcBorders>
            <w:vAlign w:val="center"/>
          </w:tcPr>
          <w:p w14:paraId="3E87D181" w14:textId="77777777" w:rsidR="00A04FD3" w:rsidRPr="00803FD6" w:rsidRDefault="00A04FD3" w:rsidP="00DF61B4">
            <w:pPr>
              <w:tabs>
                <w:tab w:val="left" w:pos="255"/>
              </w:tabs>
              <w:spacing w:line="360" w:lineRule="auto"/>
              <w:jc w:val="both"/>
              <w:rPr>
                <w:rFonts w:cs="Times New Roman"/>
                <w:szCs w:val="24"/>
              </w:rPr>
            </w:pPr>
            <w:r w:rsidRPr="00803FD6">
              <w:rPr>
                <w:rFonts w:cs="Times New Roman"/>
                <w:szCs w:val="24"/>
              </w:rPr>
              <w:t>Pre</w:t>
            </w:r>
          </w:p>
        </w:tc>
        <w:tc>
          <w:tcPr>
            <w:tcW w:w="2268" w:type="dxa"/>
            <w:tcBorders>
              <w:bottom w:val="nil"/>
            </w:tcBorders>
            <w:vAlign w:val="center"/>
          </w:tcPr>
          <w:p w14:paraId="7B7D1927" w14:textId="77777777" w:rsidR="00A04FD3" w:rsidRPr="00803FD6" w:rsidRDefault="00A04FD3" w:rsidP="00DF61B4">
            <w:pPr>
              <w:spacing w:line="360" w:lineRule="auto"/>
              <w:jc w:val="center"/>
              <w:rPr>
                <w:rFonts w:cs="Times New Roman"/>
                <w:szCs w:val="24"/>
              </w:rPr>
            </w:pPr>
            <w:r w:rsidRPr="00803FD6">
              <w:rPr>
                <w:rFonts w:cs="Times New Roman"/>
                <w:szCs w:val="24"/>
              </w:rPr>
              <w:t>7,18 (2,71 – 13,58)</w:t>
            </w:r>
          </w:p>
        </w:tc>
        <w:tc>
          <w:tcPr>
            <w:tcW w:w="2268" w:type="dxa"/>
            <w:tcBorders>
              <w:bottom w:val="nil"/>
            </w:tcBorders>
            <w:vAlign w:val="center"/>
          </w:tcPr>
          <w:p w14:paraId="093ADE77" w14:textId="77777777" w:rsidR="00A04FD3" w:rsidRPr="00803FD6" w:rsidRDefault="00A04FD3" w:rsidP="00DF61B4">
            <w:pPr>
              <w:spacing w:line="360" w:lineRule="auto"/>
              <w:jc w:val="center"/>
              <w:rPr>
                <w:rFonts w:cs="Times New Roman"/>
                <w:szCs w:val="24"/>
              </w:rPr>
            </w:pPr>
            <w:r w:rsidRPr="00803FD6">
              <w:rPr>
                <w:rFonts w:cs="Times New Roman"/>
                <w:szCs w:val="24"/>
              </w:rPr>
              <w:t>6,95 (2,21 – 58,89)</w:t>
            </w:r>
          </w:p>
        </w:tc>
        <w:tc>
          <w:tcPr>
            <w:tcW w:w="1092" w:type="dxa"/>
            <w:tcBorders>
              <w:bottom w:val="nil"/>
            </w:tcBorders>
            <w:vAlign w:val="center"/>
          </w:tcPr>
          <w:p w14:paraId="327520EC" w14:textId="77777777" w:rsidR="00A04FD3" w:rsidRPr="00803FD6" w:rsidRDefault="00A04FD3" w:rsidP="00DF61B4">
            <w:pPr>
              <w:spacing w:line="360" w:lineRule="auto"/>
              <w:jc w:val="both"/>
              <w:rPr>
                <w:rFonts w:cs="Times New Roman"/>
                <w:szCs w:val="24"/>
              </w:rPr>
            </w:pPr>
            <w:r w:rsidRPr="00803FD6">
              <w:rPr>
                <w:rFonts w:cs="Times New Roman"/>
                <w:szCs w:val="24"/>
              </w:rPr>
              <w:t>0,589</w:t>
            </w:r>
            <w:r w:rsidRPr="00803FD6">
              <w:rPr>
                <w:rFonts w:cs="Times New Roman"/>
                <w:szCs w:val="24"/>
                <w:vertAlign w:val="superscript"/>
              </w:rPr>
              <w:t>‡</w:t>
            </w:r>
          </w:p>
        </w:tc>
      </w:tr>
      <w:tr w:rsidR="00A04FD3" w:rsidRPr="00803FD6" w14:paraId="58596B5F" w14:textId="77777777">
        <w:tc>
          <w:tcPr>
            <w:tcW w:w="2083" w:type="dxa"/>
            <w:tcBorders>
              <w:top w:val="nil"/>
              <w:bottom w:val="single" w:sz="4" w:space="0" w:color="auto"/>
            </w:tcBorders>
            <w:vAlign w:val="center"/>
          </w:tcPr>
          <w:p w14:paraId="16C0BE1C" w14:textId="77777777" w:rsidR="00A04FD3" w:rsidRPr="00803FD6" w:rsidRDefault="00A04FD3" w:rsidP="00DF61B4">
            <w:pPr>
              <w:tabs>
                <w:tab w:val="left" w:pos="255"/>
              </w:tabs>
              <w:spacing w:line="360" w:lineRule="auto"/>
              <w:jc w:val="both"/>
              <w:rPr>
                <w:rFonts w:cs="Times New Roman"/>
                <w:szCs w:val="24"/>
              </w:rPr>
            </w:pPr>
            <w:r w:rsidRPr="00803FD6">
              <w:rPr>
                <w:rFonts w:cs="Times New Roman"/>
                <w:szCs w:val="24"/>
              </w:rPr>
              <w:t>Post</w:t>
            </w:r>
          </w:p>
        </w:tc>
        <w:tc>
          <w:tcPr>
            <w:tcW w:w="2268" w:type="dxa"/>
            <w:tcBorders>
              <w:top w:val="nil"/>
              <w:bottom w:val="single" w:sz="4" w:space="0" w:color="auto"/>
            </w:tcBorders>
            <w:vAlign w:val="center"/>
          </w:tcPr>
          <w:p w14:paraId="7B49E7D3" w14:textId="77777777" w:rsidR="00A04FD3" w:rsidRPr="00803FD6" w:rsidRDefault="00A04FD3" w:rsidP="00DF61B4">
            <w:pPr>
              <w:spacing w:line="360" w:lineRule="auto"/>
              <w:jc w:val="center"/>
              <w:rPr>
                <w:rFonts w:cs="Times New Roman"/>
                <w:szCs w:val="24"/>
              </w:rPr>
            </w:pPr>
            <w:r w:rsidRPr="00803FD6">
              <w:rPr>
                <w:rFonts w:cs="Times New Roman"/>
                <w:szCs w:val="24"/>
              </w:rPr>
              <w:t>10,20 (6,60 – 15,55)</w:t>
            </w:r>
          </w:p>
        </w:tc>
        <w:tc>
          <w:tcPr>
            <w:tcW w:w="2268" w:type="dxa"/>
            <w:tcBorders>
              <w:top w:val="nil"/>
              <w:bottom w:val="single" w:sz="4" w:space="0" w:color="auto"/>
            </w:tcBorders>
            <w:vAlign w:val="center"/>
          </w:tcPr>
          <w:p w14:paraId="5D4F7792" w14:textId="77777777" w:rsidR="00A04FD3" w:rsidRPr="00803FD6" w:rsidRDefault="00A04FD3" w:rsidP="00DF61B4">
            <w:pPr>
              <w:spacing w:line="360" w:lineRule="auto"/>
              <w:jc w:val="center"/>
              <w:rPr>
                <w:rFonts w:cs="Times New Roman"/>
                <w:szCs w:val="24"/>
              </w:rPr>
            </w:pPr>
            <w:r w:rsidRPr="00803FD6">
              <w:rPr>
                <w:rFonts w:cs="Times New Roman"/>
                <w:szCs w:val="24"/>
              </w:rPr>
              <w:t>9,61 (5,54 – 49,93)</w:t>
            </w:r>
          </w:p>
        </w:tc>
        <w:tc>
          <w:tcPr>
            <w:tcW w:w="1092" w:type="dxa"/>
            <w:tcBorders>
              <w:top w:val="nil"/>
              <w:bottom w:val="single" w:sz="4" w:space="0" w:color="auto"/>
            </w:tcBorders>
            <w:vAlign w:val="center"/>
          </w:tcPr>
          <w:p w14:paraId="4CAB07DC" w14:textId="77777777" w:rsidR="00A04FD3" w:rsidRPr="00803FD6" w:rsidRDefault="00A04FD3" w:rsidP="00DF61B4">
            <w:pPr>
              <w:spacing w:line="360" w:lineRule="auto"/>
              <w:jc w:val="both"/>
              <w:rPr>
                <w:rFonts w:cs="Times New Roman"/>
                <w:szCs w:val="24"/>
              </w:rPr>
            </w:pPr>
            <w:r w:rsidRPr="00803FD6">
              <w:rPr>
                <w:rFonts w:cs="Times New Roman"/>
                <w:szCs w:val="24"/>
              </w:rPr>
              <w:t>0,482</w:t>
            </w:r>
            <w:r w:rsidRPr="00803FD6">
              <w:rPr>
                <w:rFonts w:cs="Times New Roman"/>
                <w:szCs w:val="24"/>
                <w:vertAlign w:val="superscript"/>
              </w:rPr>
              <w:t>‡</w:t>
            </w:r>
          </w:p>
        </w:tc>
      </w:tr>
      <w:tr w:rsidR="00A04FD3" w:rsidRPr="00803FD6" w14:paraId="7DA5006F" w14:textId="77777777">
        <w:tc>
          <w:tcPr>
            <w:tcW w:w="2083" w:type="dxa"/>
            <w:tcBorders>
              <w:top w:val="single" w:sz="4" w:space="0" w:color="auto"/>
              <w:bottom w:val="single" w:sz="4" w:space="0" w:color="auto"/>
            </w:tcBorders>
            <w:vAlign w:val="center"/>
          </w:tcPr>
          <w:p w14:paraId="7978FD4A" w14:textId="77777777" w:rsidR="00A04FD3" w:rsidRPr="00803FD6" w:rsidRDefault="00A04FD3" w:rsidP="00DF61B4">
            <w:pPr>
              <w:tabs>
                <w:tab w:val="left" w:pos="255"/>
              </w:tabs>
              <w:spacing w:line="360" w:lineRule="auto"/>
              <w:jc w:val="center"/>
              <w:rPr>
                <w:rFonts w:cs="Times New Roman"/>
                <w:szCs w:val="24"/>
              </w:rPr>
            </w:pPr>
            <w:r w:rsidRPr="00803FD6">
              <w:rPr>
                <w:rFonts w:cs="Times New Roman"/>
                <w:szCs w:val="24"/>
              </w:rPr>
              <w:t>P</w:t>
            </w:r>
          </w:p>
        </w:tc>
        <w:tc>
          <w:tcPr>
            <w:tcW w:w="2268" w:type="dxa"/>
            <w:tcBorders>
              <w:top w:val="single" w:sz="4" w:space="0" w:color="auto"/>
              <w:bottom w:val="single" w:sz="4" w:space="0" w:color="auto"/>
            </w:tcBorders>
            <w:vAlign w:val="center"/>
          </w:tcPr>
          <w:p w14:paraId="319A01A9" w14:textId="77777777" w:rsidR="00A04FD3" w:rsidRPr="00803FD6" w:rsidRDefault="00A04FD3" w:rsidP="00DF61B4">
            <w:pPr>
              <w:spacing w:line="360" w:lineRule="auto"/>
              <w:jc w:val="center"/>
              <w:rPr>
                <w:rFonts w:cs="Times New Roman"/>
                <w:szCs w:val="24"/>
              </w:rPr>
            </w:pPr>
            <w:r w:rsidRPr="00803FD6">
              <w:rPr>
                <w:rFonts w:cs="Times New Roman"/>
                <w:szCs w:val="24"/>
              </w:rPr>
              <w:t>&lt;0,001</w:t>
            </w:r>
            <w:r w:rsidRPr="00803FD6">
              <w:rPr>
                <w:rFonts w:cs="Times New Roman"/>
                <w:szCs w:val="24"/>
                <w:vertAlign w:val="superscript"/>
              </w:rPr>
              <w:t>¶</w:t>
            </w:r>
            <w:r w:rsidRPr="00803FD6">
              <w:rPr>
                <w:rFonts w:cs="Times New Roman"/>
                <w:szCs w:val="24"/>
              </w:rPr>
              <w:t>*</w:t>
            </w:r>
          </w:p>
        </w:tc>
        <w:tc>
          <w:tcPr>
            <w:tcW w:w="2268" w:type="dxa"/>
            <w:tcBorders>
              <w:top w:val="single" w:sz="4" w:space="0" w:color="auto"/>
              <w:bottom w:val="single" w:sz="4" w:space="0" w:color="auto"/>
            </w:tcBorders>
            <w:vAlign w:val="center"/>
          </w:tcPr>
          <w:p w14:paraId="7C3E7AF2" w14:textId="77777777" w:rsidR="00A04FD3" w:rsidRPr="00803FD6" w:rsidRDefault="00A04FD3" w:rsidP="00DF61B4">
            <w:pPr>
              <w:spacing w:line="360" w:lineRule="auto"/>
              <w:jc w:val="center"/>
              <w:rPr>
                <w:rFonts w:cs="Times New Roman"/>
                <w:szCs w:val="24"/>
              </w:rPr>
            </w:pPr>
            <w:r w:rsidRPr="00803FD6">
              <w:rPr>
                <w:rFonts w:cs="Times New Roman"/>
                <w:szCs w:val="24"/>
              </w:rPr>
              <w:t>&lt;0,001</w:t>
            </w:r>
            <w:r w:rsidRPr="00803FD6">
              <w:rPr>
                <w:rFonts w:cs="Times New Roman"/>
                <w:szCs w:val="24"/>
                <w:vertAlign w:val="superscript"/>
              </w:rPr>
              <w:t>†</w:t>
            </w:r>
            <w:r w:rsidRPr="00803FD6">
              <w:rPr>
                <w:rFonts w:cs="Times New Roman"/>
                <w:szCs w:val="24"/>
              </w:rPr>
              <w:t>*</w:t>
            </w:r>
          </w:p>
        </w:tc>
        <w:tc>
          <w:tcPr>
            <w:tcW w:w="1092" w:type="dxa"/>
            <w:tcBorders>
              <w:top w:val="single" w:sz="4" w:space="0" w:color="auto"/>
              <w:bottom w:val="single" w:sz="4" w:space="0" w:color="auto"/>
            </w:tcBorders>
            <w:vAlign w:val="center"/>
          </w:tcPr>
          <w:p w14:paraId="03FF8BDB" w14:textId="77777777" w:rsidR="00A04FD3" w:rsidRPr="00803FD6" w:rsidRDefault="00A04FD3" w:rsidP="00DF61B4">
            <w:pPr>
              <w:spacing w:line="360" w:lineRule="auto"/>
              <w:jc w:val="both"/>
              <w:rPr>
                <w:rFonts w:cs="Times New Roman"/>
                <w:szCs w:val="24"/>
              </w:rPr>
            </w:pPr>
          </w:p>
        </w:tc>
      </w:tr>
      <w:tr w:rsidR="00A04FD3" w:rsidRPr="00803FD6" w14:paraId="58A1623B" w14:textId="77777777">
        <w:tc>
          <w:tcPr>
            <w:tcW w:w="2083" w:type="dxa"/>
            <w:tcBorders>
              <w:top w:val="single" w:sz="4" w:space="0" w:color="auto"/>
              <w:bottom w:val="single" w:sz="4" w:space="0" w:color="auto"/>
            </w:tcBorders>
            <w:vAlign w:val="center"/>
          </w:tcPr>
          <w:p w14:paraId="3E0EA526" w14:textId="77777777" w:rsidR="00A04FD3" w:rsidRPr="00803FD6" w:rsidRDefault="00A04FD3" w:rsidP="00DF61B4">
            <w:pPr>
              <w:tabs>
                <w:tab w:val="left" w:pos="255"/>
              </w:tabs>
              <w:spacing w:line="360" w:lineRule="auto"/>
              <w:jc w:val="both"/>
              <w:rPr>
                <w:rFonts w:cs="Times New Roman"/>
                <w:szCs w:val="24"/>
              </w:rPr>
            </w:pPr>
            <w:r w:rsidRPr="00803FD6">
              <w:rPr>
                <w:rFonts w:cs="Times New Roman"/>
                <w:szCs w:val="24"/>
              </w:rPr>
              <w:t>Selisih</w:t>
            </w:r>
          </w:p>
        </w:tc>
        <w:tc>
          <w:tcPr>
            <w:tcW w:w="2268" w:type="dxa"/>
            <w:tcBorders>
              <w:top w:val="single" w:sz="4" w:space="0" w:color="auto"/>
              <w:bottom w:val="single" w:sz="4" w:space="0" w:color="auto"/>
            </w:tcBorders>
            <w:vAlign w:val="center"/>
          </w:tcPr>
          <w:p w14:paraId="52E28256" w14:textId="77777777" w:rsidR="00A04FD3" w:rsidRPr="00803FD6" w:rsidRDefault="00A04FD3" w:rsidP="00DF61B4">
            <w:pPr>
              <w:spacing w:line="360" w:lineRule="auto"/>
              <w:jc w:val="center"/>
              <w:rPr>
                <w:rFonts w:cs="Times New Roman"/>
                <w:szCs w:val="24"/>
              </w:rPr>
            </w:pPr>
            <w:r w:rsidRPr="00803FD6">
              <w:rPr>
                <w:rFonts w:cs="Times New Roman"/>
                <w:szCs w:val="24"/>
              </w:rPr>
              <w:t>3,07 (-4,37 – 7,43)</w:t>
            </w:r>
          </w:p>
        </w:tc>
        <w:tc>
          <w:tcPr>
            <w:tcW w:w="2268" w:type="dxa"/>
            <w:tcBorders>
              <w:top w:val="single" w:sz="4" w:space="0" w:color="auto"/>
              <w:bottom w:val="single" w:sz="4" w:space="0" w:color="auto"/>
            </w:tcBorders>
            <w:vAlign w:val="center"/>
          </w:tcPr>
          <w:p w14:paraId="56AF0DC9" w14:textId="77777777" w:rsidR="00A04FD3" w:rsidRPr="00803FD6" w:rsidRDefault="00A04FD3" w:rsidP="00DF61B4">
            <w:pPr>
              <w:spacing w:line="360" w:lineRule="auto"/>
              <w:jc w:val="center"/>
              <w:rPr>
                <w:rFonts w:cs="Times New Roman"/>
                <w:szCs w:val="24"/>
              </w:rPr>
            </w:pPr>
            <w:r w:rsidRPr="00803FD6">
              <w:rPr>
                <w:rFonts w:cs="Times New Roman"/>
                <w:szCs w:val="24"/>
              </w:rPr>
              <w:t>3,12 (-8,96 – 6,32)</w:t>
            </w:r>
          </w:p>
        </w:tc>
        <w:tc>
          <w:tcPr>
            <w:tcW w:w="1092" w:type="dxa"/>
            <w:tcBorders>
              <w:top w:val="single" w:sz="4" w:space="0" w:color="auto"/>
              <w:bottom w:val="single" w:sz="4" w:space="0" w:color="auto"/>
            </w:tcBorders>
            <w:vAlign w:val="center"/>
          </w:tcPr>
          <w:p w14:paraId="14B0AB1E" w14:textId="77777777" w:rsidR="00A04FD3" w:rsidRPr="00803FD6" w:rsidRDefault="00A04FD3" w:rsidP="00DF61B4">
            <w:pPr>
              <w:spacing w:line="360" w:lineRule="auto"/>
              <w:jc w:val="both"/>
              <w:rPr>
                <w:rFonts w:cs="Times New Roman"/>
                <w:szCs w:val="24"/>
              </w:rPr>
            </w:pPr>
            <w:r w:rsidRPr="00803FD6">
              <w:rPr>
                <w:rFonts w:cs="Times New Roman"/>
                <w:szCs w:val="24"/>
              </w:rPr>
              <w:t>0,976</w:t>
            </w:r>
            <w:r w:rsidRPr="00803FD6">
              <w:rPr>
                <w:rFonts w:cs="Times New Roman"/>
                <w:szCs w:val="24"/>
                <w:vertAlign w:val="superscript"/>
              </w:rPr>
              <w:t>‡</w:t>
            </w:r>
          </w:p>
        </w:tc>
      </w:tr>
    </w:tbl>
    <w:p w14:paraId="42426473" w14:textId="3A2098B4" w:rsidR="00A04FD3" w:rsidRPr="00803FD6" w:rsidRDefault="0042659F" w:rsidP="00DF61B4">
      <w:pPr>
        <w:spacing w:line="360" w:lineRule="auto"/>
        <w:jc w:val="center"/>
        <w:rPr>
          <w:rFonts w:cs="Times New Roman"/>
          <w:szCs w:val="24"/>
        </w:rPr>
      </w:pPr>
      <w:r>
        <w:rPr>
          <w:rFonts w:cs="Times New Roman"/>
          <w:szCs w:val="24"/>
        </w:rPr>
        <w:t>Keterangan :</w:t>
      </w:r>
      <w:r w:rsidR="00A04FD3" w:rsidRPr="00803FD6">
        <w:rPr>
          <w:rFonts w:cs="Times New Roman"/>
          <w:szCs w:val="24"/>
        </w:rPr>
        <w:t xml:space="preserve"> * Signifikan (p &lt; 0,05); </w:t>
      </w:r>
      <w:r w:rsidR="00A04FD3" w:rsidRPr="00803FD6">
        <w:rPr>
          <w:rFonts w:cs="Times New Roman"/>
          <w:szCs w:val="24"/>
          <w:vertAlign w:val="superscript"/>
        </w:rPr>
        <w:t>‡</w:t>
      </w:r>
      <w:r w:rsidR="00A04FD3" w:rsidRPr="00803FD6">
        <w:rPr>
          <w:rFonts w:cs="Times New Roman"/>
          <w:szCs w:val="24"/>
        </w:rPr>
        <w:t xml:space="preserve"> Mann-Whitney; </w:t>
      </w:r>
      <w:r w:rsidR="00A04FD3" w:rsidRPr="00803FD6">
        <w:rPr>
          <w:rFonts w:cs="Times New Roman"/>
          <w:szCs w:val="24"/>
          <w:vertAlign w:val="superscript"/>
        </w:rPr>
        <w:t>¶</w:t>
      </w:r>
      <w:r w:rsidR="00A04FD3" w:rsidRPr="00803FD6">
        <w:rPr>
          <w:rFonts w:cs="Times New Roman"/>
          <w:szCs w:val="24"/>
        </w:rPr>
        <w:t xml:space="preserve"> Paired t; </w:t>
      </w:r>
      <w:r w:rsidR="00A04FD3" w:rsidRPr="00803FD6">
        <w:rPr>
          <w:rFonts w:cs="Times New Roman"/>
          <w:szCs w:val="24"/>
          <w:vertAlign w:val="superscript"/>
        </w:rPr>
        <w:t xml:space="preserve">† </w:t>
      </w:r>
      <w:r w:rsidR="00A04FD3" w:rsidRPr="00803FD6">
        <w:rPr>
          <w:rFonts w:cs="Times New Roman"/>
          <w:szCs w:val="24"/>
        </w:rPr>
        <w:t>Wilcoxon</w:t>
      </w:r>
    </w:p>
    <w:p w14:paraId="1119501A" w14:textId="77777777" w:rsidR="00A04FD3" w:rsidRDefault="00A04FD3" w:rsidP="00DF61B4">
      <w:pPr>
        <w:spacing w:line="360" w:lineRule="auto"/>
        <w:ind w:firstLine="720"/>
        <w:jc w:val="both"/>
        <w:rPr>
          <w:rFonts w:cs="Times New Roman"/>
          <w:szCs w:val="24"/>
        </w:rPr>
      </w:pPr>
      <w:r w:rsidRPr="00803FD6">
        <w:rPr>
          <w:rFonts w:cs="Times New Roman"/>
          <w:szCs w:val="24"/>
        </w:rPr>
        <w:t xml:space="preserve">Dari hasil uji perbedaan IL-6 pada hasil uji beda berpasangan antara IL-6 pre dan IL-6 post pada kelompok perlakuan didapatkan nilai p = &lt;0,001 (p &lt; 0,05) sehingga dapat disimpulkan terdapat perbedaan bermakna, pada kelompok kontrol didapatkan nilai p = &lt;0,001 (p &lt; 0,05) sehingga dapat disimpulkan terdapat perbedaan bermakna. Pada hasil uji beda tidak berpasangan antara kelompok </w:t>
      </w:r>
      <w:r w:rsidRPr="00803FD6">
        <w:rPr>
          <w:rFonts w:cs="Times New Roman"/>
          <w:szCs w:val="24"/>
        </w:rPr>
        <w:lastRenderedPageBreak/>
        <w:t>perlakuan terhadap kelompok kontrol pada IL-6 pre didapatkan nilai p = 0,589 (p &gt; 0,05) sehingga dapat disimpulkan tidak terdapat perbedaan bermakna, pada IL-6 post didapatkan nilai p = 0,482 (p &gt; 0,05) sehingga dapat disimpulkan tidak terdapat perbedaan bermakna, dan pada selisih IL-6 didapatkan nilai p = 0,976 (p &gt; 0,05) sehingga dapat disimpulkan tidak terdapat perbedaan bermakna.</w:t>
      </w:r>
    </w:p>
    <w:p w14:paraId="1322A81A" w14:textId="77777777" w:rsidR="00861460" w:rsidRPr="00803FD6" w:rsidRDefault="00861460" w:rsidP="00DF61B4">
      <w:pPr>
        <w:spacing w:line="360" w:lineRule="auto"/>
        <w:ind w:firstLine="720"/>
        <w:jc w:val="both"/>
        <w:rPr>
          <w:rFonts w:cs="Times New Roman"/>
          <w:szCs w:val="24"/>
        </w:rPr>
      </w:pPr>
    </w:p>
    <w:p w14:paraId="339798D4" w14:textId="77777777" w:rsidR="00A04FD3" w:rsidRPr="00803FD6" w:rsidRDefault="00A04FD3" w:rsidP="00DF61B4">
      <w:pPr>
        <w:spacing w:line="360" w:lineRule="auto"/>
        <w:rPr>
          <w:rFonts w:cs="Times New Roman"/>
          <w:szCs w:val="24"/>
        </w:rPr>
      </w:pPr>
      <w:r w:rsidRPr="00803FD6">
        <w:rPr>
          <w:rFonts w:cs="Times New Roman"/>
          <w:noProof/>
          <w:szCs w:val="24"/>
          <w:lang w:eastAsia="id-ID"/>
        </w:rPr>
        <w:drawing>
          <wp:inline distT="0" distB="0" distL="0" distR="0" wp14:anchorId="2882C785" wp14:editId="3C2D0598">
            <wp:extent cx="4981575" cy="3648075"/>
            <wp:effectExtent l="19050" t="0" r="9525" b="0"/>
            <wp:docPr id="33"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CEDD5F" w14:textId="5254855B" w:rsidR="00A04FD3" w:rsidRPr="00803FD6" w:rsidRDefault="00DF61B4" w:rsidP="00DF61B4">
      <w:pPr>
        <w:spacing w:line="360" w:lineRule="auto"/>
        <w:jc w:val="center"/>
        <w:rPr>
          <w:rFonts w:cs="Times New Roman"/>
          <w:szCs w:val="24"/>
        </w:rPr>
      </w:pPr>
      <w:r w:rsidRPr="00DF61B4">
        <w:rPr>
          <w:rFonts w:cs="Times New Roman"/>
          <w:b/>
          <w:bCs/>
          <w:szCs w:val="24"/>
        </w:rPr>
        <w:t xml:space="preserve">Gambar 4.2 </w:t>
      </w:r>
      <w:r w:rsidR="00A04FD3" w:rsidRPr="00803FD6">
        <w:rPr>
          <w:rFonts w:cs="Times New Roman"/>
          <w:szCs w:val="24"/>
        </w:rPr>
        <w:t>Grafik IL-6 berdasarkan kelompok perlakuan dan kontrol</w:t>
      </w:r>
    </w:p>
    <w:p w14:paraId="700F75FA" w14:textId="77777777" w:rsidR="00A04FD3" w:rsidRPr="00803FD6" w:rsidRDefault="00A04FD3" w:rsidP="00A04FD3">
      <w:pPr>
        <w:rPr>
          <w:rFonts w:cs="Times New Roman"/>
          <w:szCs w:val="24"/>
        </w:rPr>
      </w:pPr>
      <w:r w:rsidRPr="00803FD6">
        <w:rPr>
          <w:rFonts w:cs="Times New Roman"/>
          <w:szCs w:val="24"/>
        </w:rPr>
        <w:br w:type="page"/>
      </w:r>
    </w:p>
    <w:p w14:paraId="41AF642F" w14:textId="555533BA" w:rsidR="00886030" w:rsidRPr="000B2D40" w:rsidRDefault="00886030" w:rsidP="00765A0B">
      <w:pPr>
        <w:pStyle w:val="Judul2"/>
        <w:spacing w:line="360" w:lineRule="auto"/>
        <w:jc w:val="both"/>
        <w:rPr>
          <w:rFonts w:cs="Times New Roman"/>
          <w:color w:val="000000"/>
        </w:rPr>
      </w:pPr>
      <w:bookmarkStart w:id="128" w:name="_Toc211780689"/>
      <w:r w:rsidRPr="000B2D40">
        <w:rPr>
          <w:rFonts w:cs="Times New Roman"/>
          <w:color w:val="000000"/>
        </w:rPr>
        <w:lastRenderedPageBreak/>
        <w:t>4.</w:t>
      </w:r>
      <w:r w:rsidR="0093528B">
        <w:rPr>
          <w:rFonts w:cs="Times New Roman"/>
          <w:color w:val="000000"/>
        </w:rPr>
        <w:t>3</w:t>
      </w:r>
      <w:r w:rsidRPr="000B2D40">
        <w:rPr>
          <w:rFonts w:cs="Times New Roman"/>
          <w:color w:val="000000"/>
        </w:rPr>
        <w:t xml:space="preserve"> Analisis Kadar CRP</w:t>
      </w:r>
      <w:bookmarkEnd w:id="128"/>
    </w:p>
    <w:p w14:paraId="196E609F" w14:textId="04B8B6AA" w:rsidR="00306724" w:rsidRPr="00803FD6" w:rsidRDefault="00306724" w:rsidP="00765A0B">
      <w:pPr>
        <w:spacing w:line="360" w:lineRule="auto"/>
        <w:jc w:val="center"/>
        <w:rPr>
          <w:rFonts w:cs="Times New Roman"/>
          <w:szCs w:val="24"/>
        </w:rPr>
      </w:pPr>
      <w:r w:rsidRPr="00ED60D1">
        <w:rPr>
          <w:rFonts w:cs="Times New Roman"/>
          <w:b/>
          <w:bCs/>
          <w:szCs w:val="24"/>
        </w:rPr>
        <w:t>Tabel 4.</w:t>
      </w:r>
      <w:r w:rsidR="0093528B">
        <w:rPr>
          <w:rFonts w:cs="Times New Roman"/>
          <w:b/>
          <w:bCs/>
          <w:szCs w:val="24"/>
        </w:rPr>
        <w:t>5</w:t>
      </w:r>
      <w:r w:rsidRPr="00ED60D1">
        <w:rPr>
          <w:rFonts w:cs="Times New Roman"/>
          <w:b/>
          <w:bCs/>
          <w:szCs w:val="24"/>
        </w:rPr>
        <w:t xml:space="preserve"> </w:t>
      </w:r>
      <w:r w:rsidR="006E5EEF">
        <w:rPr>
          <w:rFonts w:cs="Times New Roman"/>
          <w:szCs w:val="24"/>
        </w:rPr>
        <w:t>D</w:t>
      </w:r>
      <w:r w:rsidRPr="00803FD6">
        <w:rPr>
          <w:rFonts w:cs="Times New Roman"/>
          <w:szCs w:val="24"/>
        </w:rPr>
        <w:t>eskriptif dan normalitas CRP</w:t>
      </w:r>
    </w:p>
    <w:tbl>
      <w:tblPr>
        <w:tblStyle w:val="KisiTabel"/>
        <w:tblW w:w="780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1"/>
        <w:gridCol w:w="1527"/>
        <w:gridCol w:w="1586"/>
        <w:gridCol w:w="2420"/>
        <w:gridCol w:w="892"/>
      </w:tblGrid>
      <w:tr w:rsidR="00306724" w:rsidRPr="00803FD6" w14:paraId="513DA42B" w14:textId="77777777">
        <w:tc>
          <w:tcPr>
            <w:tcW w:w="1381" w:type="dxa"/>
            <w:tcBorders>
              <w:bottom w:val="single" w:sz="4" w:space="0" w:color="000000" w:themeColor="text1"/>
            </w:tcBorders>
            <w:vAlign w:val="center"/>
          </w:tcPr>
          <w:p w14:paraId="3A7D6417" w14:textId="77777777" w:rsidR="00306724" w:rsidRPr="00803FD6" w:rsidRDefault="00306724" w:rsidP="00765A0B">
            <w:pPr>
              <w:spacing w:line="360" w:lineRule="auto"/>
              <w:jc w:val="center"/>
              <w:rPr>
                <w:rFonts w:cs="Times New Roman"/>
                <w:b/>
                <w:szCs w:val="24"/>
              </w:rPr>
            </w:pPr>
            <w:r w:rsidRPr="00803FD6">
              <w:rPr>
                <w:rFonts w:cs="Times New Roman"/>
                <w:b/>
                <w:szCs w:val="24"/>
              </w:rPr>
              <w:t>CRP</w:t>
            </w:r>
          </w:p>
        </w:tc>
        <w:tc>
          <w:tcPr>
            <w:tcW w:w="1527" w:type="dxa"/>
            <w:tcBorders>
              <w:bottom w:val="single" w:sz="4" w:space="0" w:color="000000" w:themeColor="text1"/>
            </w:tcBorders>
            <w:vAlign w:val="center"/>
          </w:tcPr>
          <w:p w14:paraId="7775A643" w14:textId="77777777" w:rsidR="00306724" w:rsidRPr="00803FD6" w:rsidRDefault="00306724" w:rsidP="00765A0B">
            <w:pPr>
              <w:spacing w:line="360" w:lineRule="auto"/>
              <w:jc w:val="center"/>
              <w:rPr>
                <w:rFonts w:cs="Times New Roman"/>
                <w:b/>
                <w:szCs w:val="24"/>
              </w:rPr>
            </w:pPr>
            <w:r w:rsidRPr="00803FD6">
              <w:rPr>
                <w:rFonts w:cs="Times New Roman"/>
                <w:b/>
                <w:szCs w:val="24"/>
              </w:rPr>
              <w:t>Kelompok</w:t>
            </w:r>
          </w:p>
        </w:tc>
        <w:tc>
          <w:tcPr>
            <w:tcW w:w="1586" w:type="dxa"/>
            <w:tcBorders>
              <w:bottom w:val="single" w:sz="4" w:space="0" w:color="000000" w:themeColor="text1"/>
            </w:tcBorders>
            <w:vAlign w:val="center"/>
          </w:tcPr>
          <w:p w14:paraId="7778455C" w14:textId="77777777" w:rsidR="00306724" w:rsidRPr="00803FD6" w:rsidRDefault="00306724" w:rsidP="00765A0B">
            <w:pPr>
              <w:spacing w:line="360" w:lineRule="auto"/>
              <w:jc w:val="center"/>
              <w:rPr>
                <w:rFonts w:cs="Times New Roman"/>
                <w:b/>
                <w:szCs w:val="24"/>
              </w:rPr>
            </w:pPr>
            <w:r w:rsidRPr="00803FD6">
              <w:rPr>
                <w:rFonts w:cs="Times New Roman"/>
                <w:b/>
                <w:szCs w:val="24"/>
              </w:rPr>
              <w:t>Mean ± SD</w:t>
            </w:r>
          </w:p>
        </w:tc>
        <w:tc>
          <w:tcPr>
            <w:tcW w:w="2420" w:type="dxa"/>
            <w:tcBorders>
              <w:bottom w:val="single" w:sz="4" w:space="0" w:color="000000" w:themeColor="text1"/>
            </w:tcBorders>
            <w:vAlign w:val="center"/>
          </w:tcPr>
          <w:p w14:paraId="5C09BF59" w14:textId="77777777" w:rsidR="00306724" w:rsidRPr="00803FD6" w:rsidRDefault="00306724" w:rsidP="00765A0B">
            <w:pPr>
              <w:spacing w:line="360" w:lineRule="auto"/>
              <w:jc w:val="center"/>
              <w:rPr>
                <w:rFonts w:cs="Times New Roman"/>
                <w:b/>
                <w:szCs w:val="24"/>
              </w:rPr>
            </w:pPr>
            <w:r w:rsidRPr="00803FD6">
              <w:rPr>
                <w:rFonts w:cs="Times New Roman"/>
                <w:b/>
                <w:szCs w:val="24"/>
              </w:rPr>
              <w:t>Median (min – max)</w:t>
            </w:r>
          </w:p>
        </w:tc>
        <w:tc>
          <w:tcPr>
            <w:tcW w:w="892" w:type="dxa"/>
            <w:tcBorders>
              <w:bottom w:val="single" w:sz="4" w:space="0" w:color="000000" w:themeColor="text1"/>
            </w:tcBorders>
            <w:vAlign w:val="center"/>
          </w:tcPr>
          <w:p w14:paraId="7CFEACF1" w14:textId="77777777" w:rsidR="00306724" w:rsidRPr="00803FD6" w:rsidRDefault="00306724" w:rsidP="00765A0B">
            <w:pPr>
              <w:spacing w:line="360" w:lineRule="auto"/>
              <w:jc w:val="center"/>
              <w:rPr>
                <w:rFonts w:cs="Times New Roman"/>
                <w:szCs w:val="24"/>
                <w:vertAlign w:val="superscript"/>
              </w:rPr>
            </w:pPr>
            <w:r w:rsidRPr="00803FD6">
              <w:rPr>
                <w:rFonts w:cs="Times New Roman"/>
                <w:b/>
                <w:szCs w:val="24"/>
              </w:rPr>
              <w:t>p</w:t>
            </w:r>
            <w:r w:rsidRPr="00803FD6">
              <w:rPr>
                <w:rFonts w:cs="Times New Roman"/>
                <w:szCs w:val="24"/>
                <w:vertAlign w:val="superscript"/>
              </w:rPr>
              <w:t>£</w:t>
            </w:r>
          </w:p>
        </w:tc>
      </w:tr>
      <w:tr w:rsidR="00306724" w:rsidRPr="00803FD6" w14:paraId="28630124" w14:textId="77777777">
        <w:tc>
          <w:tcPr>
            <w:tcW w:w="1381" w:type="dxa"/>
            <w:tcBorders>
              <w:bottom w:val="nil"/>
            </w:tcBorders>
            <w:vAlign w:val="center"/>
          </w:tcPr>
          <w:p w14:paraId="44CFE0F5" w14:textId="77777777" w:rsidR="00306724" w:rsidRPr="00803FD6" w:rsidRDefault="00306724" w:rsidP="00765A0B">
            <w:pPr>
              <w:spacing w:line="360" w:lineRule="auto"/>
              <w:jc w:val="both"/>
              <w:rPr>
                <w:rFonts w:cs="Times New Roman"/>
                <w:szCs w:val="24"/>
              </w:rPr>
            </w:pPr>
            <w:r w:rsidRPr="00803FD6">
              <w:rPr>
                <w:rFonts w:cs="Times New Roman"/>
                <w:szCs w:val="24"/>
              </w:rPr>
              <w:t>Pre</w:t>
            </w:r>
          </w:p>
        </w:tc>
        <w:tc>
          <w:tcPr>
            <w:tcW w:w="1527" w:type="dxa"/>
            <w:tcBorders>
              <w:bottom w:val="nil"/>
            </w:tcBorders>
            <w:vAlign w:val="center"/>
          </w:tcPr>
          <w:p w14:paraId="75F600F3" w14:textId="77777777" w:rsidR="00306724" w:rsidRPr="00803FD6" w:rsidRDefault="00306724" w:rsidP="00765A0B">
            <w:pPr>
              <w:spacing w:line="360" w:lineRule="auto"/>
              <w:jc w:val="both"/>
              <w:rPr>
                <w:rFonts w:cs="Times New Roman"/>
                <w:szCs w:val="24"/>
              </w:rPr>
            </w:pPr>
            <w:r w:rsidRPr="00803FD6">
              <w:rPr>
                <w:rFonts w:cs="Times New Roman"/>
                <w:szCs w:val="24"/>
              </w:rPr>
              <w:t>Perlakuan</w:t>
            </w:r>
          </w:p>
        </w:tc>
        <w:tc>
          <w:tcPr>
            <w:tcW w:w="1586" w:type="dxa"/>
            <w:tcBorders>
              <w:bottom w:val="nil"/>
            </w:tcBorders>
            <w:vAlign w:val="center"/>
          </w:tcPr>
          <w:p w14:paraId="798F6455" w14:textId="77777777" w:rsidR="00306724" w:rsidRPr="00803FD6" w:rsidRDefault="00306724" w:rsidP="00765A0B">
            <w:pPr>
              <w:spacing w:line="360" w:lineRule="auto"/>
              <w:jc w:val="center"/>
              <w:rPr>
                <w:rFonts w:cs="Times New Roman"/>
                <w:szCs w:val="24"/>
              </w:rPr>
            </w:pPr>
            <w:r w:rsidRPr="00803FD6">
              <w:rPr>
                <w:rFonts w:cs="Times New Roman"/>
                <w:szCs w:val="24"/>
              </w:rPr>
              <w:t>12,24 ± 32,62</w:t>
            </w:r>
          </w:p>
        </w:tc>
        <w:tc>
          <w:tcPr>
            <w:tcW w:w="2420" w:type="dxa"/>
            <w:tcBorders>
              <w:bottom w:val="nil"/>
            </w:tcBorders>
            <w:vAlign w:val="center"/>
          </w:tcPr>
          <w:p w14:paraId="0D090D0A" w14:textId="77777777" w:rsidR="00306724" w:rsidRPr="00803FD6" w:rsidRDefault="00306724" w:rsidP="00765A0B">
            <w:pPr>
              <w:spacing w:line="360" w:lineRule="auto"/>
              <w:jc w:val="center"/>
              <w:rPr>
                <w:rFonts w:cs="Times New Roman"/>
                <w:szCs w:val="24"/>
              </w:rPr>
            </w:pPr>
            <w:r w:rsidRPr="00803FD6">
              <w:rPr>
                <w:rFonts w:cs="Times New Roman"/>
                <w:szCs w:val="24"/>
              </w:rPr>
              <w:t>2,22 (0,16 – 168,00)</w:t>
            </w:r>
          </w:p>
        </w:tc>
        <w:tc>
          <w:tcPr>
            <w:tcW w:w="892" w:type="dxa"/>
            <w:tcBorders>
              <w:bottom w:val="nil"/>
            </w:tcBorders>
            <w:vAlign w:val="center"/>
          </w:tcPr>
          <w:p w14:paraId="2F45EB5C" w14:textId="77777777" w:rsidR="00306724" w:rsidRPr="00803FD6" w:rsidRDefault="00306724" w:rsidP="00765A0B">
            <w:pPr>
              <w:spacing w:line="360" w:lineRule="auto"/>
              <w:jc w:val="both"/>
              <w:rPr>
                <w:rFonts w:cs="Times New Roman"/>
                <w:szCs w:val="24"/>
              </w:rPr>
            </w:pPr>
            <w:r w:rsidRPr="00803FD6">
              <w:rPr>
                <w:rFonts w:cs="Times New Roman"/>
                <w:szCs w:val="24"/>
              </w:rPr>
              <w:t>&lt;0,001</w:t>
            </w:r>
          </w:p>
        </w:tc>
      </w:tr>
      <w:tr w:rsidR="00306724" w:rsidRPr="00803FD6" w14:paraId="70850EE0" w14:textId="77777777">
        <w:tc>
          <w:tcPr>
            <w:tcW w:w="1381" w:type="dxa"/>
            <w:tcBorders>
              <w:top w:val="nil"/>
              <w:bottom w:val="single" w:sz="4" w:space="0" w:color="auto"/>
            </w:tcBorders>
            <w:vAlign w:val="center"/>
          </w:tcPr>
          <w:p w14:paraId="792F77F3" w14:textId="77777777" w:rsidR="00306724" w:rsidRPr="00803FD6" w:rsidRDefault="00306724" w:rsidP="00765A0B">
            <w:pPr>
              <w:spacing w:line="360" w:lineRule="auto"/>
              <w:jc w:val="both"/>
              <w:rPr>
                <w:rFonts w:cs="Times New Roman"/>
                <w:szCs w:val="24"/>
              </w:rPr>
            </w:pPr>
          </w:p>
        </w:tc>
        <w:tc>
          <w:tcPr>
            <w:tcW w:w="1527" w:type="dxa"/>
            <w:tcBorders>
              <w:top w:val="nil"/>
              <w:bottom w:val="single" w:sz="4" w:space="0" w:color="auto"/>
            </w:tcBorders>
            <w:vAlign w:val="center"/>
          </w:tcPr>
          <w:p w14:paraId="2D19961F" w14:textId="77777777" w:rsidR="00306724" w:rsidRPr="00803FD6" w:rsidRDefault="00306724" w:rsidP="00765A0B">
            <w:pPr>
              <w:spacing w:line="360" w:lineRule="auto"/>
              <w:jc w:val="both"/>
              <w:rPr>
                <w:rFonts w:cs="Times New Roman"/>
                <w:szCs w:val="24"/>
              </w:rPr>
            </w:pPr>
            <w:r w:rsidRPr="00803FD6">
              <w:rPr>
                <w:rFonts w:cs="Times New Roman"/>
                <w:szCs w:val="24"/>
              </w:rPr>
              <w:t>Kontrol</w:t>
            </w:r>
          </w:p>
        </w:tc>
        <w:tc>
          <w:tcPr>
            <w:tcW w:w="1586" w:type="dxa"/>
            <w:tcBorders>
              <w:top w:val="nil"/>
              <w:bottom w:val="single" w:sz="4" w:space="0" w:color="auto"/>
            </w:tcBorders>
            <w:vAlign w:val="center"/>
          </w:tcPr>
          <w:p w14:paraId="49A0EC04" w14:textId="77777777" w:rsidR="00306724" w:rsidRPr="00803FD6" w:rsidRDefault="00306724" w:rsidP="00765A0B">
            <w:pPr>
              <w:spacing w:line="360" w:lineRule="auto"/>
              <w:jc w:val="center"/>
              <w:rPr>
                <w:rFonts w:cs="Times New Roman"/>
                <w:szCs w:val="24"/>
              </w:rPr>
            </w:pPr>
            <w:r w:rsidRPr="00803FD6">
              <w:rPr>
                <w:rFonts w:cs="Times New Roman"/>
                <w:szCs w:val="24"/>
              </w:rPr>
              <w:t>6,45 ± 8,30</w:t>
            </w:r>
          </w:p>
        </w:tc>
        <w:tc>
          <w:tcPr>
            <w:tcW w:w="2420" w:type="dxa"/>
            <w:tcBorders>
              <w:top w:val="nil"/>
              <w:bottom w:val="single" w:sz="4" w:space="0" w:color="auto"/>
            </w:tcBorders>
            <w:vAlign w:val="center"/>
          </w:tcPr>
          <w:p w14:paraId="3D8B3D9B" w14:textId="77777777" w:rsidR="00306724" w:rsidRPr="00803FD6" w:rsidRDefault="00306724" w:rsidP="00765A0B">
            <w:pPr>
              <w:spacing w:line="360" w:lineRule="auto"/>
              <w:jc w:val="center"/>
              <w:rPr>
                <w:rFonts w:cs="Times New Roman"/>
                <w:szCs w:val="24"/>
              </w:rPr>
            </w:pPr>
            <w:r w:rsidRPr="00803FD6">
              <w:rPr>
                <w:rFonts w:cs="Times New Roman"/>
                <w:szCs w:val="24"/>
              </w:rPr>
              <w:t>3,77 (0,16 – 41,10)</w:t>
            </w:r>
          </w:p>
        </w:tc>
        <w:tc>
          <w:tcPr>
            <w:tcW w:w="892" w:type="dxa"/>
            <w:tcBorders>
              <w:top w:val="nil"/>
              <w:bottom w:val="single" w:sz="4" w:space="0" w:color="auto"/>
            </w:tcBorders>
            <w:vAlign w:val="center"/>
          </w:tcPr>
          <w:p w14:paraId="21C72938" w14:textId="77777777" w:rsidR="00306724" w:rsidRPr="00803FD6" w:rsidRDefault="00306724" w:rsidP="00765A0B">
            <w:pPr>
              <w:spacing w:line="360" w:lineRule="auto"/>
              <w:jc w:val="both"/>
              <w:rPr>
                <w:rFonts w:cs="Times New Roman"/>
                <w:szCs w:val="24"/>
              </w:rPr>
            </w:pPr>
            <w:r w:rsidRPr="00803FD6">
              <w:rPr>
                <w:rFonts w:cs="Times New Roman"/>
                <w:szCs w:val="24"/>
              </w:rPr>
              <w:t>&lt;0,001</w:t>
            </w:r>
          </w:p>
        </w:tc>
      </w:tr>
      <w:tr w:rsidR="00306724" w:rsidRPr="00803FD6" w14:paraId="4C7E1559" w14:textId="77777777">
        <w:tc>
          <w:tcPr>
            <w:tcW w:w="1381" w:type="dxa"/>
            <w:tcBorders>
              <w:bottom w:val="nil"/>
            </w:tcBorders>
            <w:vAlign w:val="center"/>
          </w:tcPr>
          <w:p w14:paraId="3B9896CB" w14:textId="77777777" w:rsidR="00306724" w:rsidRPr="00803FD6" w:rsidRDefault="00306724" w:rsidP="00765A0B">
            <w:pPr>
              <w:spacing w:line="360" w:lineRule="auto"/>
              <w:jc w:val="both"/>
              <w:rPr>
                <w:rFonts w:cs="Times New Roman"/>
                <w:szCs w:val="24"/>
              </w:rPr>
            </w:pPr>
            <w:r w:rsidRPr="00803FD6">
              <w:rPr>
                <w:rFonts w:cs="Times New Roman"/>
                <w:szCs w:val="24"/>
              </w:rPr>
              <w:t>Post</w:t>
            </w:r>
          </w:p>
        </w:tc>
        <w:tc>
          <w:tcPr>
            <w:tcW w:w="1527" w:type="dxa"/>
            <w:tcBorders>
              <w:bottom w:val="nil"/>
            </w:tcBorders>
            <w:vAlign w:val="center"/>
          </w:tcPr>
          <w:p w14:paraId="67DDC77B" w14:textId="77777777" w:rsidR="00306724" w:rsidRPr="00803FD6" w:rsidRDefault="00306724" w:rsidP="00765A0B">
            <w:pPr>
              <w:spacing w:line="360" w:lineRule="auto"/>
              <w:jc w:val="both"/>
              <w:rPr>
                <w:rFonts w:cs="Times New Roman"/>
                <w:szCs w:val="24"/>
              </w:rPr>
            </w:pPr>
            <w:r w:rsidRPr="00803FD6">
              <w:rPr>
                <w:rFonts w:cs="Times New Roman"/>
                <w:szCs w:val="24"/>
              </w:rPr>
              <w:t>Perlakuan</w:t>
            </w:r>
          </w:p>
        </w:tc>
        <w:tc>
          <w:tcPr>
            <w:tcW w:w="1586" w:type="dxa"/>
            <w:tcBorders>
              <w:bottom w:val="nil"/>
            </w:tcBorders>
            <w:vAlign w:val="center"/>
          </w:tcPr>
          <w:p w14:paraId="423A9C70" w14:textId="77777777" w:rsidR="00306724" w:rsidRPr="00803FD6" w:rsidRDefault="00306724" w:rsidP="00765A0B">
            <w:pPr>
              <w:spacing w:line="360" w:lineRule="auto"/>
              <w:jc w:val="center"/>
              <w:rPr>
                <w:rFonts w:cs="Times New Roman"/>
                <w:szCs w:val="24"/>
              </w:rPr>
            </w:pPr>
            <w:r w:rsidRPr="00803FD6">
              <w:rPr>
                <w:rFonts w:cs="Times New Roman"/>
                <w:szCs w:val="24"/>
              </w:rPr>
              <w:t>16,16 ± 23,08</w:t>
            </w:r>
          </w:p>
        </w:tc>
        <w:tc>
          <w:tcPr>
            <w:tcW w:w="2420" w:type="dxa"/>
            <w:tcBorders>
              <w:bottom w:val="nil"/>
            </w:tcBorders>
            <w:vAlign w:val="center"/>
          </w:tcPr>
          <w:p w14:paraId="5D905DF6" w14:textId="77777777" w:rsidR="00306724" w:rsidRPr="00803FD6" w:rsidRDefault="00306724" w:rsidP="00765A0B">
            <w:pPr>
              <w:spacing w:line="360" w:lineRule="auto"/>
              <w:jc w:val="center"/>
              <w:rPr>
                <w:rFonts w:cs="Times New Roman"/>
                <w:szCs w:val="24"/>
              </w:rPr>
            </w:pPr>
            <w:r w:rsidRPr="00803FD6">
              <w:rPr>
                <w:rFonts w:cs="Times New Roman"/>
                <w:szCs w:val="24"/>
              </w:rPr>
              <w:t>8,72 (0,24 – 117,13)</w:t>
            </w:r>
          </w:p>
        </w:tc>
        <w:tc>
          <w:tcPr>
            <w:tcW w:w="892" w:type="dxa"/>
            <w:tcBorders>
              <w:bottom w:val="nil"/>
            </w:tcBorders>
            <w:vAlign w:val="center"/>
          </w:tcPr>
          <w:p w14:paraId="06718814" w14:textId="77777777" w:rsidR="00306724" w:rsidRPr="00803FD6" w:rsidRDefault="00306724" w:rsidP="00765A0B">
            <w:pPr>
              <w:spacing w:line="360" w:lineRule="auto"/>
              <w:jc w:val="both"/>
              <w:rPr>
                <w:rFonts w:cs="Times New Roman"/>
                <w:szCs w:val="24"/>
              </w:rPr>
            </w:pPr>
            <w:r w:rsidRPr="00803FD6">
              <w:rPr>
                <w:rFonts w:cs="Times New Roman"/>
                <w:szCs w:val="24"/>
              </w:rPr>
              <w:t>&lt;0,001</w:t>
            </w:r>
          </w:p>
        </w:tc>
      </w:tr>
      <w:tr w:rsidR="00306724" w:rsidRPr="00803FD6" w14:paraId="48BDF9D4" w14:textId="77777777">
        <w:tc>
          <w:tcPr>
            <w:tcW w:w="1381" w:type="dxa"/>
            <w:tcBorders>
              <w:top w:val="nil"/>
              <w:bottom w:val="single" w:sz="4" w:space="0" w:color="auto"/>
            </w:tcBorders>
            <w:vAlign w:val="center"/>
          </w:tcPr>
          <w:p w14:paraId="1C05C602" w14:textId="77777777" w:rsidR="00306724" w:rsidRPr="00803FD6" w:rsidRDefault="00306724" w:rsidP="00765A0B">
            <w:pPr>
              <w:spacing w:line="360" w:lineRule="auto"/>
              <w:jc w:val="both"/>
              <w:rPr>
                <w:rFonts w:cs="Times New Roman"/>
                <w:szCs w:val="24"/>
              </w:rPr>
            </w:pPr>
          </w:p>
        </w:tc>
        <w:tc>
          <w:tcPr>
            <w:tcW w:w="1527" w:type="dxa"/>
            <w:tcBorders>
              <w:top w:val="nil"/>
              <w:bottom w:val="single" w:sz="4" w:space="0" w:color="auto"/>
            </w:tcBorders>
            <w:vAlign w:val="center"/>
          </w:tcPr>
          <w:p w14:paraId="248A09EE" w14:textId="77777777" w:rsidR="00306724" w:rsidRPr="00803FD6" w:rsidRDefault="00306724" w:rsidP="00765A0B">
            <w:pPr>
              <w:spacing w:line="360" w:lineRule="auto"/>
              <w:jc w:val="both"/>
              <w:rPr>
                <w:rFonts w:cs="Times New Roman"/>
                <w:szCs w:val="24"/>
              </w:rPr>
            </w:pPr>
            <w:r w:rsidRPr="00803FD6">
              <w:rPr>
                <w:rFonts w:cs="Times New Roman"/>
                <w:szCs w:val="24"/>
              </w:rPr>
              <w:t>Kontrol</w:t>
            </w:r>
          </w:p>
        </w:tc>
        <w:tc>
          <w:tcPr>
            <w:tcW w:w="1586" w:type="dxa"/>
            <w:tcBorders>
              <w:top w:val="nil"/>
              <w:bottom w:val="single" w:sz="4" w:space="0" w:color="auto"/>
            </w:tcBorders>
            <w:vAlign w:val="center"/>
          </w:tcPr>
          <w:p w14:paraId="5EABA2B6" w14:textId="77777777" w:rsidR="00306724" w:rsidRPr="00803FD6" w:rsidRDefault="00306724" w:rsidP="00765A0B">
            <w:pPr>
              <w:spacing w:line="360" w:lineRule="auto"/>
              <w:jc w:val="center"/>
              <w:rPr>
                <w:rFonts w:cs="Times New Roman"/>
                <w:szCs w:val="24"/>
              </w:rPr>
            </w:pPr>
            <w:r w:rsidRPr="00803FD6">
              <w:rPr>
                <w:rFonts w:cs="Times New Roman"/>
                <w:szCs w:val="24"/>
              </w:rPr>
              <w:t>27,71 ± 29,13</w:t>
            </w:r>
          </w:p>
        </w:tc>
        <w:tc>
          <w:tcPr>
            <w:tcW w:w="2420" w:type="dxa"/>
            <w:tcBorders>
              <w:top w:val="nil"/>
              <w:bottom w:val="single" w:sz="4" w:space="0" w:color="auto"/>
            </w:tcBorders>
            <w:vAlign w:val="center"/>
          </w:tcPr>
          <w:p w14:paraId="798E033E" w14:textId="77777777" w:rsidR="00306724" w:rsidRPr="00803FD6" w:rsidRDefault="00306724" w:rsidP="00765A0B">
            <w:pPr>
              <w:spacing w:line="360" w:lineRule="auto"/>
              <w:jc w:val="center"/>
              <w:rPr>
                <w:rFonts w:cs="Times New Roman"/>
                <w:szCs w:val="24"/>
              </w:rPr>
            </w:pPr>
            <w:r w:rsidRPr="00803FD6">
              <w:rPr>
                <w:rFonts w:cs="Times New Roman"/>
                <w:szCs w:val="24"/>
              </w:rPr>
              <w:t>18,04 (1,31 – 110,29)</w:t>
            </w:r>
          </w:p>
        </w:tc>
        <w:tc>
          <w:tcPr>
            <w:tcW w:w="892" w:type="dxa"/>
            <w:tcBorders>
              <w:top w:val="nil"/>
              <w:bottom w:val="single" w:sz="4" w:space="0" w:color="auto"/>
            </w:tcBorders>
            <w:vAlign w:val="center"/>
          </w:tcPr>
          <w:p w14:paraId="581F6DA3" w14:textId="77777777" w:rsidR="00306724" w:rsidRPr="00803FD6" w:rsidRDefault="00306724" w:rsidP="00765A0B">
            <w:pPr>
              <w:spacing w:line="360" w:lineRule="auto"/>
              <w:jc w:val="both"/>
              <w:rPr>
                <w:rFonts w:cs="Times New Roman"/>
                <w:szCs w:val="24"/>
              </w:rPr>
            </w:pPr>
            <w:r w:rsidRPr="00803FD6">
              <w:rPr>
                <w:rFonts w:cs="Times New Roman"/>
                <w:szCs w:val="24"/>
              </w:rPr>
              <w:t>&lt;0,001</w:t>
            </w:r>
          </w:p>
        </w:tc>
      </w:tr>
      <w:tr w:rsidR="00306724" w:rsidRPr="00803FD6" w14:paraId="7F917EBE" w14:textId="77777777">
        <w:tc>
          <w:tcPr>
            <w:tcW w:w="1381" w:type="dxa"/>
            <w:tcBorders>
              <w:bottom w:val="nil"/>
            </w:tcBorders>
            <w:vAlign w:val="center"/>
          </w:tcPr>
          <w:p w14:paraId="3B261E45" w14:textId="77777777" w:rsidR="00306724" w:rsidRPr="00803FD6" w:rsidRDefault="00306724" w:rsidP="00765A0B">
            <w:pPr>
              <w:spacing w:line="360" w:lineRule="auto"/>
              <w:jc w:val="both"/>
              <w:rPr>
                <w:rFonts w:cs="Times New Roman"/>
                <w:szCs w:val="24"/>
              </w:rPr>
            </w:pPr>
            <w:r w:rsidRPr="00803FD6">
              <w:rPr>
                <w:rFonts w:cs="Times New Roman"/>
                <w:szCs w:val="24"/>
              </w:rPr>
              <w:t>Selisih</w:t>
            </w:r>
          </w:p>
        </w:tc>
        <w:tc>
          <w:tcPr>
            <w:tcW w:w="1527" w:type="dxa"/>
            <w:tcBorders>
              <w:bottom w:val="nil"/>
            </w:tcBorders>
            <w:vAlign w:val="center"/>
          </w:tcPr>
          <w:p w14:paraId="40641841" w14:textId="77777777" w:rsidR="00306724" w:rsidRPr="00803FD6" w:rsidRDefault="00306724" w:rsidP="00765A0B">
            <w:pPr>
              <w:spacing w:line="360" w:lineRule="auto"/>
              <w:jc w:val="both"/>
              <w:rPr>
                <w:rFonts w:cs="Times New Roman"/>
                <w:szCs w:val="24"/>
              </w:rPr>
            </w:pPr>
            <w:r w:rsidRPr="00803FD6">
              <w:rPr>
                <w:rFonts w:cs="Times New Roman"/>
                <w:szCs w:val="24"/>
              </w:rPr>
              <w:t>Perlakuan</w:t>
            </w:r>
          </w:p>
        </w:tc>
        <w:tc>
          <w:tcPr>
            <w:tcW w:w="1586" w:type="dxa"/>
            <w:tcBorders>
              <w:bottom w:val="nil"/>
            </w:tcBorders>
            <w:vAlign w:val="center"/>
          </w:tcPr>
          <w:p w14:paraId="5B0351A0" w14:textId="77777777" w:rsidR="00306724" w:rsidRPr="00803FD6" w:rsidRDefault="00306724" w:rsidP="00765A0B">
            <w:pPr>
              <w:spacing w:line="360" w:lineRule="auto"/>
              <w:jc w:val="center"/>
              <w:rPr>
                <w:rFonts w:cs="Times New Roman"/>
                <w:szCs w:val="24"/>
              </w:rPr>
            </w:pPr>
            <w:r w:rsidRPr="00803FD6">
              <w:rPr>
                <w:rFonts w:cs="Times New Roman"/>
                <w:szCs w:val="24"/>
              </w:rPr>
              <w:t>3,92 ± 20,91</w:t>
            </w:r>
          </w:p>
        </w:tc>
        <w:tc>
          <w:tcPr>
            <w:tcW w:w="2420" w:type="dxa"/>
            <w:tcBorders>
              <w:bottom w:val="nil"/>
            </w:tcBorders>
            <w:vAlign w:val="center"/>
          </w:tcPr>
          <w:p w14:paraId="295F4310" w14:textId="77777777" w:rsidR="00306724" w:rsidRPr="00803FD6" w:rsidRDefault="00306724" w:rsidP="00765A0B">
            <w:pPr>
              <w:spacing w:line="360" w:lineRule="auto"/>
              <w:jc w:val="center"/>
              <w:rPr>
                <w:rFonts w:cs="Times New Roman"/>
                <w:szCs w:val="24"/>
              </w:rPr>
            </w:pPr>
            <w:r w:rsidRPr="00803FD6">
              <w:rPr>
                <w:rFonts w:cs="Times New Roman"/>
                <w:szCs w:val="24"/>
              </w:rPr>
              <w:t>3,53 (-70,10 – 47,05)</w:t>
            </w:r>
          </w:p>
        </w:tc>
        <w:tc>
          <w:tcPr>
            <w:tcW w:w="892" w:type="dxa"/>
            <w:tcBorders>
              <w:bottom w:val="nil"/>
            </w:tcBorders>
            <w:vAlign w:val="center"/>
          </w:tcPr>
          <w:p w14:paraId="469C91C8" w14:textId="77777777" w:rsidR="00306724" w:rsidRPr="00803FD6" w:rsidRDefault="00306724" w:rsidP="00765A0B">
            <w:pPr>
              <w:spacing w:line="360" w:lineRule="auto"/>
              <w:jc w:val="both"/>
              <w:rPr>
                <w:rFonts w:cs="Times New Roman"/>
                <w:szCs w:val="24"/>
              </w:rPr>
            </w:pPr>
            <w:r w:rsidRPr="00803FD6">
              <w:rPr>
                <w:rFonts w:cs="Times New Roman"/>
                <w:szCs w:val="24"/>
              </w:rPr>
              <w:t>&lt;0,001</w:t>
            </w:r>
          </w:p>
        </w:tc>
      </w:tr>
      <w:tr w:rsidR="00306724" w:rsidRPr="00803FD6" w14:paraId="7ACB2A1A" w14:textId="77777777">
        <w:tc>
          <w:tcPr>
            <w:tcW w:w="1381" w:type="dxa"/>
            <w:tcBorders>
              <w:top w:val="nil"/>
              <w:bottom w:val="single" w:sz="4" w:space="0" w:color="auto"/>
            </w:tcBorders>
            <w:vAlign w:val="center"/>
          </w:tcPr>
          <w:p w14:paraId="0BB83E1B" w14:textId="77777777" w:rsidR="00306724" w:rsidRPr="00803FD6" w:rsidRDefault="00306724" w:rsidP="00765A0B">
            <w:pPr>
              <w:spacing w:line="360" w:lineRule="auto"/>
              <w:jc w:val="both"/>
              <w:rPr>
                <w:rFonts w:cs="Times New Roman"/>
                <w:szCs w:val="24"/>
              </w:rPr>
            </w:pPr>
          </w:p>
        </w:tc>
        <w:tc>
          <w:tcPr>
            <w:tcW w:w="1527" w:type="dxa"/>
            <w:tcBorders>
              <w:top w:val="nil"/>
              <w:bottom w:val="single" w:sz="4" w:space="0" w:color="auto"/>
            </w:tcBorders>
            <w:vAlign w:val="center"/>
          </w:tcPr>
          <w:p w14:paraId="363347AF" w14:textId="77777777" w:rsidR="00306724" w:rsidRPr="00803FD6" w:rsidRDefault="00306724" w:rsidP="00765A0B">
            <w:pPr>
              <w:spacing w:line="360" w:lineRule="auto"/>
              <w:jc w:val="both"/>
              <w:rPr>
                <w:rFonts w:cs="Times New Roman"/>
                <w:szCs w:val="24"/>
              </w:rPr>
            </w:pPr>
            <w:r w:rsidRPr="00803FD6">
              <w:rPr>
                <w:rFonts w:cs="Times New Roman"/>
                <w:szCs w:val="24"/>
              </w:rPr>
              <w:t>Kontrol</w:t>
            </w:r>
          </w:p>
        </w:tc>
        <w:tc>
          <w:tcPr>
            <w:tcW w:w="1586" w:type="dxa"/>
            <w:tcBorders>
              <w:top w:val="nil"/>
              <w:bottom w:val="single" w:sz="4" w:space="0" w:color="auto"/>
            </w:tcBorders>
            <w:vAlign w:val="center"/>
          </w:tcPr>
          <w:p w14:paraId="6851CF0D" w14:textId="77777777" w:rsidR="00306724" w:rsidRPr="00803FD6" w:rsidRDefault="00306724" w:rsidP="00765A0B">
            <w:pPr>
              <w:spacing w:line="360" w:lineRule="auto"/>
              <w:jc w:val="center"/>
              <w:rPr>
                <w:rFonts w:cs="Times New Roman"/>
                <w:szCs w:val="24"/>
              </w:rPr>
            </w:pPr>
            <w:r w:rsidRPr="00803FD6">
              <w:rPr>
                <w:rFonts w:cs="Times New Roman"/>
                <w:szCs w:val="24"/>
              </w:rPr>
              <w:t>21,26 ± 26,51</w:t>
            </w:r>
          </w:p>
        </w:tc>
        <w:tc>
          <w:tcPr>
            <w:tcW w:w="2420" w:type="dxa"/>
            <w:tcBorders>
              <w:top w:val="nil"/>
              <w:bottom w:val="single" w:sz="4" w:space="0" w:color="auto"/>
            </w:tcBorders>
            <w:vAlign w:val="center"/>
          </w:tcPr>
          <w:p w14:paraId="258114B2" w14:textId="77777777" w:rsidR="00306724" w:rsidRPr="00803FD6" w:rsidRDefault="00306724" w:rsidP="00765A0B">
            <w:pPr>
              <w:spacing w:line="360" w:lineRule="auto"/>
              <w:jc w:val="center"/>
              <w:rPr>
                <w:rFonts w:cs="Times New Roman"/>
                <w:szCs w:val="24"/>
              </w:rPr>
            </w:pPr>
            <w:r w:rsidRPr="00803FD6">
              <w:rPr>
                <w:rFonts w:cs="Times New Roman"/>
                <w:szCs w:val="24"/>
              </w:rPr>
              <w:t>12,26 (-2,14 – 98,55)</w:t>
            </w:r>
          </w:p>
        </w:tc>
        <w:tc>
          <w:tcPr>
            <w:tcW w:w="892" w:type="dxa"/>
            <w:tcBorders>
              <w:top w:val="nil"/>
              <w:bottom w:val="single" w:sz="4" w:space="0" w:color="auto"/>
            </w:tcBorders>
            <w:vAlign w:val="center"/>
          </w:tcPr>
          <w:p w14:paraId="6403A483" w14:textId="77777777" w:rsidR="00306724" w:rsidRPr="00803FD6" w:rsidRDefault="00306724" w:rsidP="00765A0B">
            <w:pPr>
              <w:spacing w:line="360" w:lineRule="auto"/>
              <w:jc w:val="both"/>
              <w:rPr>
                <w:rFonts w:cs="Times New Roman"/>
                <w:szCs w:val="24"/>
              </w:rPr>
            </w:pPr>
            <w:r w:rsidRPr="00803FD6">
              <w:rPr>
                <w:rFonts w:cs="Times New Roman"/>
                <w:szCs w:val="24"/>
              </w:rPr>
              <w:t>&lt;0,001</w:t>
            </w:r>
          </w:p>
        </w:tc>
      </w:tr>
    </w:tbl>
    <w:p w14:paraId="5F1B1297" w14:textId="4E6371DD" w:rsidR="00306724" w:rsidRPr="00803FD6" w:rsidRDefault="00CB7C6D" w:rsidP="00765A0B">
      <w:pPr>
        <w:spacing w:line="360" w:lineRule="auto"/>
        <w:jc w:val="center"/>
        <w:rPr>
          <w:rFonts w:cs="Times New Roman"/>
          <w:szCs w:val="24"/>
        </w:rPr>
      </w:pPr>
      <w:r>
        <w:rPr>
          <w:rFonts w:cs="Times New Roman"/>
          <w:szCs w:val="24"/>
        </w:rPr>
        <w:t>Keterangan :</w:t>
      </w:r>
      <w:r w:rsidR="00306724" w:rsidRPr="00803FD6">
        <w:rPr>
          <w:rFonts w:cs="Times New Roman"/>
          <w:szCs w:val="24"/>
        </w:rPr>
        <w:t xml:space="preserve"> </w:t>
      </w:r>
      <w:r w:rsidR="00306724" w:rsidRPr="00803FD6">
        <w:rPr>
          <w:rFonts w:cs="Times New Roman"/>
          <w:szCs w:val="24"/>
          <w:vertAlign w:val="superscript"/>
        </w:rPr>
        <w:t>£</w:t>
      </w:r>
      <w:r w:rsidR="00306724" w:rsidRPr="00803FD6">
        <w:rPr>
          <w:rFonts w:cs="Times New Roman"/>
          <w:szCs w:val="24"/>
        </w:rPr>
        <w:t> Shapiro-wilk</w:t>
      </w:r>
    </w:p>
    <w:p w14:paraId="2CA52178" w14:textId="77777777" w:rsidR="00306724" w:rsidRDefault="00306724" w:rsidP="00765A0B">
      <w:pPr>
        <w:spacing w:after="0" w:line="360" w:lineRule="auto"/>
        <w:ind w:firstLine="720"/>
        <w:jc w:val="both"/>
        <w:rPr>
          <w:rFonts w:cs="Times New Roman"/>
          <w:szCs w:val="24"/>
        </w:rPr>
      </w:pPr>
      <w:r w:rsidRPr="00803FD6">
        <w:rPr>
          <w:rFonts w:cs="Times New Roman"/>
          <w:szCs w:val="24"/>
        </w:rPr>
        <w:t>Dari hasil uji normalitas dengan menggunakan uji Shapiro-wilk didapatkan pada CRP pre, CRP post dan selisih CRP berdistribusi tidak normal, sehingga untuk selanjutnya uji beda tidak berpasangan dengan menggunakan uji Mann-Whitney, dan pada selisih CRP perlakuan dan kontrol berdistribusi tidak normal sehingga uji beda berpasangan menggunakan uji Wilcoxon.</w:t>
      </w:r>
    </w:p>
    <w:p w14:paraId="76FDF313" w14:textId="77777777" w:rsidR="00546408" w:rsidRPr="00803FD6" w:rsidRDefault="00546408" w:rsidP="00765A0B">
      <w:pPr>
        <w:spacing w:after="0" w:line="360" w:lineRule="auto"/>
        <w:ind w:firstLine="720"/>
        <w:jc w:val="both"/>
        <w:rPr>
          <w:rFonts w:cs="Times New Roman"/>
          <w:szCs w:val="24"/>
        </w:rPr>
      </w:pPr>
    </w:p>
    <w:p w14:paraId="5601C0AC" w14:textId="0099A7E1" w:rsidR="00306724" w:rsidRPr="00803FD6" w:rsidRDefault="00306724" w:rsidP="00765A0B">
      <w:pPr>
        <w:spacing w:after="0" w:line="360" w:lineRule="auto"/>
        <w:jc w:val="center"/>
        <w:rPr>
          <w:rFonts w:cs="Times New Roman"/>
          <w:szCs w:val="24"/>
        </w:rPr>
      </w:pPr>
      <w:r w:rsidRPr="00ED60D1">
        <w:rPr>
          <w:rFonts w:cs="Times New Roman"/>
          <w:b/>
          <w:bCs/>
          <w:szCs w:val="24"/>
        </w:rPr>
        <w:t>Tabel 4.</w:t>
      </w:r>
      <w:r w:rsidR="0093528B">
        <w:rPr>
          <w:rFonts w:cs="Times New Roman"/>
          <w:b/>
          <w:bCs/>
          <w:szCs w:val="24"/>
        </w:rPr>
        <w:t>6</w:t>
      </w:r>
      <w:r w:rsidRPr="00ED60D1">
        <w:rPr>
          <w:rFonts w:cs="Times New Roman"/>
          <w:b/>
          <w:bCs/>
          <w:szCs w:val="24"/>
        </w:rPr>
        <w:t xml:space="preserve"> </w:t>
      </w:r>
      <w:r w:rsidR="006E5EEF">
        <w:rPr>
          <w:rFonts w:cs="Times New Roman"/>
          <w:szCs w:val="24"/>
        </w:rPr>
        <w:t>P</w:t>
      </w:r>
      <w:r w:rsidRPr="00803FD6">
        <w:rPr>
          <w:rFonts w:cs="Times New Roman"/>
          <w:szCs w:val="24"/>
        </w:rPr>
        <w:t>erbedaan CRP</w:t>
      </w:r>
    </w:p>
    <w:tbl>
      <w:tblPr>
        <w:tblStyle w:val="KisiTabel"/>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09"/>
        <w:gridCol w:w="2405"/>
        <w:gridCol w:w="2405"/>
        <w:gridCol w:w="1092"/>
      </w:tblGrid>
      <w:tr w:rsidR="00306724" w:rsidRPr="00803FD6" w14:paraId="5DF461DE" w14:textId="77777777">
        <w:trPr>
          <w:trHeight w:val="120"/>
        </w:trPr>
        <w:tc>
          <w:tcPr>
            <w:tcW w:w="1809" w:type="dxa"/>
            <w:vMerge w:val="restart"/>
            <w:vAlign w:val="center"/>
          </w:tcPr>
          <w:p w14:paraId="1C497CA6" w14:textId="77777777" w:rsidR="00306724" w:rsidRPr="00803FD6" w:rsidRDefault="00306724" w:rsidP="00765A0B">
            <w:pPr>
              <w:spacing w:line="360" w:lineRule="auto"/>
              <w:jc w:val="center"/>
              <w:rPr>
                <w:rFonts w:cs="Times New Roman"/>
                <w:b/>
                <w:szCs w:val="24"/>
              </w:rPr>
            </w:pPr>
            <w:r w:rsidRPr="00803FD6">
              <w:rPr>
                <w:rFonts w:cs="Times New Roman"/>
                <w:b/>
                <w:szCs w:val="24"/>
              </w:rPr>
              <w:t>CRP</w:t>
            </w:r>
          </w:p>
        </w:tc>
        <w:tc>
          <w:tcPr>
            <w:tcW w:w="4810" w:type="dxa"/>
            <w:gridSpan w:val="2"/>
            <w:tcBorders>
              <w:bottom w:val="single" w:sz="4" w:space="0" w:color="auto"/>
            </w:tcBorders>
            <w:vAlign w:val="center"/>
          </w:tcPr>
          <w:p w14:paraId="4A3FB0F0" w14:textId="77777777" w:rsidR="00306724" w:rsidRPr="00803FD6" w:rsidRDefault="00306724" w:rsidP="00765A0B">
            <w:pPr>
              <w:spacing w:line="360" w:lineRule="auto"/>
              <w:jc w:val="center"/>
              <w:rPr>
                <w:rFonts w:cs="Times New Roman"/>
                <w:b/>
                <w:szCs w:val="24"/>
              </w:rPr>
            </w:pPr>
            <w:r w:rsidRPr="00803FD6">
              <w:rPr>
                <w:rFonts w:cs="Times New Roman"/>
                <w:b/>
                <w:szCs w:val="24"/>
              </w:rPr>
              <w:t>Kelompok</w:t>
            </w:r>
          </w:p>
        </w:tc>
        <w:tc>
          <w:tcPr>
            <w:tcW w:w="1092" w:type="dxa"/>
            <w:vMerge w:val="restart"/>
            <w:vAlign w:val="center"/>
          </w:tcPr>
          <w:p w14:paraId="0873CFB7" w14:textId="77777777" w:rsidR="00306724" w:rsidRPr="00803FD6" w:rsidRDefault="00306724" w:rsidP="00765A0B">
            <w:pPr>
              <w:spacing w:line="360" w:lineRule="auto"/>
              <w:jc w:val="center"/>
              <w:rPr>
                <w:rFonts w:cs="Times New Roman"/>
                <w:b/>
                <w:szCs w:val="24"/>
              </w:rPr>
            </w:pPr>
            <w:r w:rsidRPr="00803FD6">
              <w:rPr>
                <w:rFonts w:cs="Times New Roman"/>
                <w:b/>
                <w:szCs w:val="24"/>
              </w:rPr>
              <w:t>p</w:t>
            </w:r>
          </w:p>
        </w:tc>
      </w:tr>
      <w:tr w:rsidR="00306724" w:rsidRPr="00803FD6" w14:paraId="247CB05B" w14:textId="77777777">
        <w:trPr>
          <w:trHeight w:val="150"/>
        </w:trPr>
        <w:tc>
          <w:tcPr>
            <w:tcW w:w="1809" w:type="dxa"/>
            <w:vMerge/>
            <w:tcBorders>
              <w:bottom w:val="single" w:sz="4" w:space="0" w:color="000000" w:themeColor="text1"/>
            </w:tcBorders>
            <w:vAlign w:val="center"/>
          </w:tcPr>
          <w:p w14:paraId="035B58F2" w14:textId="77777777" w:rsidR="00306724" w:rsidRPr="00803FD6" w:rsidRDefault="00306724" w:rsidP="00765A0B">
            <w:pPr>
              <w:spacing w:line="360" w:lineRule="auto"/>
              <w:jc w:val="center"/>
              <w:rPr>
                <w:rFonts w:cs="Times New Roman"/>
                <w:b/>
                <w:szCs w:val="24"/>
              </w:rPr>
            </w:pPr>
          </w:p>
        </w:tc>
        <w:tc>
          <w:tcPr>
            <w:tcW w:w="2405" w:type="dxa"/>
            <w:tcBorders>
              <w:top w:val="single" w:sz="4" w:space="0" w:color="auto"/>
              <w:bottom w:val="single" w:sz="4" w:space="0" w:color="000000" w:themeColor="text1"/>
            </w:tcBorders>
            <w:vAlign w:val="center"/>
          </w:tcPr>
          <w:p w14:paraId="626FE07A" w14:textId="77777777" w:rsidR="00306724" w:rsidRPr="00803FD6" w:rsidRDefault="00306724" w:rsidP="00765A0B">
            <w:pPr>
              <w:spacing w:line="360" w:lineRule="auto"/>
              <w:jc w:val="center"/>
              <w:rPr>
                <w:rFonts w:cs="Times New Roman"/>
                <w:b/>
                <w:szCs w:val="24"/>
              </w:rPr>
            </w:pPr>
            <w:r w:rsidRPr="00803FD6">
              <w:rPr>
                <w:rFonts w:cs="Times New Roman"/>
                <w:b/>
                <w:szCs w:val="24"/>
              </w:rPr>
              <w:t>Perlakuan</w:t>
            </w:r>
          </w:p>
        </w:tc>
        <w:tc>
          <w:tcPr>
            <w:tcW w:w="2405" w:type="dxa"/>
            <w:tcBorders>
              <w:top w:val="single" w:sz="4" w:space="0" w:color="auto"/>
              <w:bottom w:val="single" w:sz="4" w:space="0" w:color="000000" w:themeColor="text1"/>
            </w:tcBorders>
            <w:vAlign w:val="center"/>
          </w:tcPr>
          <w:p w14:paraId="79039ABC" w14:textId="77777777" w:rsidR="00306724" w:rsidRPr="00803FD6" w:rsidRDefault="00306724" w:rsidP="00765A0B">
            <w:pPr>
              <w:spacing w:line="360" w:lineRule="auto"/>
              <w:jc w:val="center"/>
              <w:rPr>
                <w:rFonts w:cs="Times New Roman"/>
                <w:b/>
                <w:szCs w:val="24"/>
              </w:rPr>
            </w:pPr>
            <w:r w:rsidRPr="00803FD6">
              <w:rPr>
                <w:rFonts w:cs="Times New Roman"/>
                <w:b/>
                <w:szCs w:val="24"/>
              </w:rPr>
              <w:t>Kontrol</w:t>
            </w:r>
          </w:p>
        </w:tc>
        <w:tc>
          <w:tcPr>
            <w:tcW w:w="1092" w:type="dxa"/>
            <w:vMerge/>
            <w:tcBorders>
              <w:bottom w:val="single" w:sz="4" w:space="0" w:color="000000" w:themeColor="text1"/>
            </w:tcBorders>
            <w:vAlign w:val="center"/>
          </w:tcPr>
          <w:p w14:paraId="1A540626" w14:textId="77777777" w:rsidR="00306724" w:rsidRPr="00803FD6" w:rsidRDefault="00306724" w:rsidP="00765A0B">
            <w:pPr>
              <w:spacing w:line="360" w:lineRule="auto"/>
              <w:jc w:val="center"/>
              <w:rPr>
                <w:rFonts w:cs="Times New Roman"/>
                <w:b/>
                <w:szCs w:val="24"/>
              </w:rPr>
            </w:pPr>
          </w:p>
        </w:tc>
      </w:tr>
      <w:tr w:rsidR="00306724" w:rsidRPr="00803FD6" w14:paraId="3EC6965C" w14:textId="77777777">
        <w:tc>
          <w:tcPr>
            <w:tcW w:w="1809" w:type="dxa"/>
            <w:tcBorders>
              <w:bottom w:val="nil"/>
            </w:tcBorders>
            <w:vAlign w:val="center"/>
          </w:tcPr>
          <w:p w14:paraId="5E8650A6" w14:textId="77777777" w:rsidR="00306724" w:rsidRPr="00803FD6" w:rsidRDefault="00306724" w:rsidP="00765A0B">
            <w:pPr>
              <w:tabs>
                <w:tab w:val="left" w:pos="255"/>
              </w:tabs>
              <w:spacing w:line="360" w:lineRule="auto"/>
              <w:jc w:val="both"/>
              <w:rPr>
                <w:rFonts w:cs="Times New Roman"/>
                <w:szCs w:val="24"/>
              </w:rPr>
            </w:pPr>
            <w:r w:rsidRPr="00803FD6">
              <w:rPr>
                <w:rFonts w:cs="Times New Roman"/>
                <w:szCs w:val="24"/>
              </w:rPr>
              <w:t>Pre</w:t>
            </w:r>
          </w:p>
        </w:tc>
        <w:tc>
          <w:tcPr>
            <w:tcW w:w="2405" w:type="dxa"/>
            <w:tcBorders>
              <w:bottom w:val="nil"/>
            </w:tcBorders>
            <w:vAlign w:val="center"/>
          </w:tcPr>
          <w:p w14:paraId="61D0D5FB" w14:textId="77777777" w:rsidR="00306724" w:rsidRPr="00803FD6" w:rsidRDefault="00306724" w:rsidP="00765A0B">
            <w:pPr>
              <w:spacing w:line="360" w:lineRule="auto"/>
              <w:jc w:val="center"/>
              <w:rPr>
                <w:rFonts w:cs="Times New Roman"/>
                <w:szCs w:val="24"/>
              </w:rPr>
            </w:pPr>
            <w:r w:rsidRPr="00803FD6">
              <w:rPr>
                <w:rFonts w:cs="Times New Roman"/>
                <w:szCs w:val="24"/>
              </w:rPr>
              <w:t>2,22 (0,16 – 168,00)</w:t>
            </w:r>
          </w:p>
        </w:tc>
        <w:tc>
          <w:tcPr>
            <w:tcW w:w="2405" w:type="dxa"/>
            <w:tcBorders>
              <w:bottom w:val="nil"/>
            </w:tcBorders>
            <w:vAlign w:val="center"/>
          </w:tcPr>
          <w:p w14:paraId="23ADEAAF" w14:textId="77777777" w:rsidR="00306724" w:rsidRPr="00803FD6" w:rsidRDefault="00306724" w:rsidP="00765A0B">
            <w:pPr>
              <w:spacing w:line="360" w:lineRule="auto"/>
              <w:jc w:val="center"/>
              <w:rPr>
                <w:rFonts w:cs="Times New Roman"/>
                <w:szCs w:val="24"/>
              </w:rPr>
            </w:pPr>
            <w:r w:rsidRPr="00803FD6">
              <w:rPr>
                <w:rFonts w:cs="Times New Roman"/>
                <w:szCs w:val="24"/>
              </w:rPr>
              <w:t>3,77 (0,16 – 41,10)</w:t>
            </w:r>
          </w:p>
        </w:tc>
        <w:tc>
          <w:tcPr>
            <w:tcW w:w="1092" w:type="dxa"/>
            <w:tcBorders>
              <w:bottom w:val="nil"/>
            </w:tcBorders>
            <w:vAlign w:val="center"/>
          </w:tcPr>
          <w:p w14:paraId="6210EFA6" w14:textId="77777777" w:rsidR="00306724" w:rsidRPr="00803FD6" w:rsidRDefault="00306724" w:rsidP="00765A0B">
            <w:pPr>
              <w:spacing w:line="360" w:lineRule="auto"/>
              <w:jc w:val="both"/>
              <w:rPr>
                <w:rFonts w:cs="Times New Roman"/>
                <w:szCs w:val="24"/>
              </w:rPr>
            </w:pPr>
            <w:r w:rsidRPr="00803FD6">
              <w:rPr>
                <w:rFonts w:cs="Times New Roman"/>
                <w:szCs w:val="24"/>
              </w:rPr>
              <w:t>0,403</w:t>
            </w:r>
            <w:r w:rsidRPr="00803FD6">
              <w:rPr>
                <w:rFonts w:cs="Times New Roman"/>
                <w:szCs w:val="24"/>
                <w:vertAlign w:val="superscript"/>
              </w:rPr>
              <w:t>‡</w:t>
            </w:r>
          </w:p>
        </w:tc>
      </w:tr>
      <w:tr w:rsidR="00306724" w:rsidRPr="00803FD6" w14:paraId="681BF1C0" w14:textId="77777777">
        <w:tc>
          <w:tcPr>
            <w:tcW w:w="1809" w:type="dxa"/>
            <w:tcBorders>
              <w:top w:val="nil"/>
              <w:bottom w:val="single" w:sz="4" w:space="0" w:color="auto"/>
            </w:tcBorders>
            <w:vAlign w:val="center"/>
          </w:tcPr>
          <w:p w14:paraId="63832634" w14:textId="77777777" w:rsidR="00306724" w:rsidRPr="00803FD6" w:rsidRDefault="00306724" w:rsidP="00765A0B">
            <w:pPr>
              <w:tabs>
                <w:tab w:val="left" w:pos="255"/>
              </w:tabs>
              <w:spacing w:line="360" w:lineRule="auto"/>
              <w:jc w:val="both"/>
              <w:rPr>
                <w:rFonts w:cs="Times New Roman"/>
                <w:szCs w:val="24"/>
              </w:rPr>
            </w:pPr>
            <w:r w:rsidRPr="00803FD6">
              <w:rPr>
                <w:rFonts w:cs="Times New Roman"/>
                <w:szCs w:val="24"/>
              </w:rPr>
              <w:t>Post</w:t>
            </w:r>
          </w:p>
        </w:tc>
        <w:tc>
          <w:tcPr>
            <w:tcW w:w="2405" w:type="dxa"/>
            <w:tcBorders>
              <w:top w:val="nil"/>
              <w:bottom w:val="single" w:sz="4" w:space="0" w:color="auto"/>
            </w:tcBorders>
            <w:vAlign w:val="center"/>
          </w:tcPr>
          <w:p w14:paraId="395D907A" w14:textId="77777777" w:rsidR="00306724" w:rsidRPr="00803FD6" w:rsidRDefault="00306724" w:rsidP="00765A0B">
            <w:pPr>
              <w:spacing w:line="360" w:lineRule="auto"/>
              <w:jc w:val="center"/>
              <w:rPr>
                <w:rFonts w:cs="Times New Roman"/>
                <w:szCs w:val="24"/>
              </w:rPr>
            </w:pPr>
            <w:r w:rsidRPr="00803FD6">
              <w:rPr>
                <w:rFonts w:cs="Times New Roman"/>
                <w:szCs w:val="24"/>
              </w:rPr>
              <w:t>8,72 (0,24 – 117,13)</w:t>
            </w:r>
          </w:p>
        </w:tc>
        <w:tc>
          <w:tcPr>
            <w:tcW w:w="2405" w:type="dxa"/>
            <w:tcBorders>
              <w:top w:val="nil"/>
              <w:bottom w:val="single" w:sz="4" w:space="0" w:color="auto"/>
            </w:tcBorders>
            <w:vAlign w:val="center"/>
          </w:tcPr>
          <w:p w14:paraId="557C6E43" w14:textId="77777777" w:rsidR="00306724" w:rsidRPr="00803FD6" w:rsidRDefault="00306724" w:rsidP="00765A0B">
            <w:pPr>
              <w:spacing w:line="360" w:lineRule="auto"/>
              <w:jc w:val="center"/>
              <w:rPr>
                <w:rFonts w:cs="Times New Roman"/>
                <w:szCs w:val="24"/>
              </w:rPr>
            </w:pPr>
            <w:r w:rsidRPr="00803FD6">
              <w:rPr>
                <w:rFonts w:cs="Times New Roman"/>
                <w:szCs w:val="24"/>
              </w:rPr>
              <w:t>18,04 (1,31 – 110,29)</w:t>
            </w:r>
          </w:p>
        </w:tc>
        <w:tc>
          <w:tcPr>
            <w:tcW w:w="1092" w:type="dxa"/>
            <w:tcBorders>
              <w:top w:val="nil"/>
              <w:bottom w:val="single" w:sz="4" w:space="0" w:color="auto"/>
            </w:tcBorders>
            <w:vAlign w:val="center"/>
          </w:tcPr>
          <w:p w14:paraId="219EE74B" w14:textId="77777777" w:rsidR="00306724" w:rsidRPr="00803FD6" w:rsidRDefault="00306724" w:rsidP="00765A0B">
            <w:pPr>
              <w:spacing w:line="360" w:lineRule="auto"/>
              <w:jc w:val="both"/>
              <w:rPr>
                <w:rFonts w:cs="Times New Roman"/>
                <w:szCs w:val="24"/>
              </w:rPr>
            </w:pPr>
            <w:r w:rsidRPr="00803FD6">
              <w:rPr>
                <w:rFonts w:cs="Times New Roman"/>
                <w:szCs w:val="24"/>
              </w:rPr>
              <w:t>0,034</w:t>
            </w:r>
            <w:r w:rsidRPr="00803FD6">
              <w:rPr>
                <w:rFonts w:cs="Times New Roman"/>
                <w:szCs w:val="24"/>
                <w:vertAlign w:val="superscript"/>
              </w:rPr>
              <w:t>‡</w:t>
            </w:r>
            <w:r w:rsidRPr="00803FD6">
              <w:rPr>
                <w:rFonts w:cs="Times New Roman"/>
                <w:szCs w:val="24"/>
              </w:rPr>
              <w:t>*</w:t>
            </w:r>
          </w:p>
        </w:tc>
      </w:tr>
      <w:tr w:rsidR="00306724" w:rsidRPr="00803FD6" w14:paraId="2AB111C5" w14:textId="77777777">
        <w:tc>
          <w:tcPr>
            <w:tcW w:w="1809" w:type="dxa"/>
            <w:tcBorders>
              <w:top w:val="single" w:sz="4" w:space="0" w:color="auto"/>
              <w:bottom w:val="single" w:sz="4" w:space="0" w:color="auto"/>
            </w:tcBorders>
            <w:vAlign w:val="center"/>
          </w:tcPr>
          <w:p w14:paraId="131633DC" w14:textId="77777777" w:rsidR="00306724" w:rsidRPr="00803FD6" w:rsidRDefault="00306724" w:rsidP="00765A0B">
            <w:pPr>
              <w:tabs>
                <w:tab w:val="left" w:pos="255"/>
              </w:tabs>
              <w:spacing w:line="360" w:lineRule="auto"/>
              <w:jc w:val="center"/>
              <w:rPr>
                <w:rFonts w:cs="Times New Roman"/>
                <w:szCs w:val="24"/>
              </w:rPr>
            </w:pPr>
            <w:r w:rsidRPr="00803FD6">
              <w:rPr>
                <w:rFonts w:cs="Times New Roman"/>
                <w:szCs w:val="24"/>
              </w:rPr>
              <w:t>P</w:t>
            </w:r>
          </w:p>
        </w:tc>
        <w:tc>
          <w:tcPr>
            <w:tcW w:w="2405" w:type="dxa"/>
            <w:tcBorders>
              <w:top w:val="single" w:sz="4" w:space="0" w:color="auto"/>
              <w:bottom w:val="single" w:sz="4" w:space="0" w:color="auto"/>
            </w:tcBorders>
            <w:vAlign w:val="center"/>
          </w:tcPr>
          <w:p w14:paraId="55D041FB" w14:textId="77777777" w:rsidR="00306724" w:rsidRPr="00803FD6" w:rsidRDefault="00306724" w:rsidP="00765A0B">
            <w:pPr>
              <w:spacing w:line="360" w:lineRule="auto"/>
              <w:jc w:val="center"/>
              <w:rPr>
                <w:rFonts w:cs="Times New Roman"/>
                <w:szCs w:val="24"/>
              </w:rPr>
            </w:pPr>
            <w:r w:rsidRPr="00803FD6">
              <w:rPr>
                <w:rFonts w:cs="Times New Roman"/>
                <w:szCs w:val="24"/>
              </w:rPr>
              <w:t>0,004</w:t>
            </w:r>
            <w:r w:rsidRPr="00803FD6">
              <w:rPr>
                <w:rFonts w:cs="Times New Roman"/>
                <w:szCs w:val="24"/>
                <w:vertAlign w:val="superscript"/>
              </w:rPr>
              <w:t>†</w:t>
            </w:r>
            <w:r w:rsidRPr="00803FD6">
              <w:rPr>
                <w:rFonts w:cs="Times New Roman"/>
                <w:szCs w:val="24"/>
              </w:rPr>
              <w:t>*</w:t>
            </w:r>
          </w:p>
        </w:tc>
        <w:tc>
          <w:tcPr>
            <w:tcW w:w="2405" w:type="dxa"/>
            <w:tcBorders>
              <w:top w:val="single" w:sz="4" w:space="0" w:color="auto"/>
              <w:bottom w:val="single" w:sz="4" w:space="0" w:color="auto"/>
            </w:tcBorders>
            <w:vAlign w:val="center"/>
          </w:tcPr>
          <w:p w14:paraId="318029D4" w14:textId="77777777" w:rsidR="00306724" w:rsidRPr="00803FD6" w:rsidRDefault="00306724" w:rsidP="00765A0B">
            <w:pPr>
              <w:spacing w:line="360" w:lineRule="auto"/>
              <w:jc w:val="center"/>
              <w:rPr>
                <w:rFonts w:cs="Times New Roman"/>
                <w:szCs w:val="24"/>
              </w:rPr>
            </w:pPr>
            <w:r w:rsidRPr="00803FD6">
              <w:rPr>
                <w:rFonts w:cs="Times New Roman"/>
                <w:szCs w:val="24"/>
              </w:rPr>
              <w:t>&lt;0,001</w:t>
            </w:r>
            <w:r w:rsidRPr="00803FD6">
              <w:rPr>
                <w:rFonts w:cs="Times New Roman"/>
                <w:szCs w:val="24"/>
                <w:vertAlign w:val="superscript"/>
              </w:rPr>
              <w:t>†</w:t>
            </w:r>
            <w:r w:rsidRPr="00803FD6">
              <w:rPr>
                <w:rFonts w:cs="Times New Roman"/>
                <w:szCs w:val="24"/>
              </w:rPr>
              <w:t>*</w:t>
            </w:r>
          </w:p>
        </w:tc>
        <w:tc>
          <w:tcPr>
            <w:tcW w:w="1092" w:type="dxa"/>
            <w:tcBorders>
              <w:top w:val="single" w:sz="4" w:space="0" w:color="auto"/>
              <w:bottom w:val="single" w:sz="4" w:space="0" w:color="auto"/>
            </w:tcBorders>
            <w:vAlign w:val="center"/>
          </w:tcPr>
          <w:p w14:paraId="1CD17638" w14:textId="77777777" w:rsidR="00306724" w:rsidRPr="00803FD6" w:rsidRDefault="00306724" w:rsidP="00765A0B">
            <w:pPr>
              <w:spacing w:line="360" w:lineRule="auto"/>
              <w:jc w:val="both"/>
              <w:rPr>
                <w:rFonts w:cs="Times New Roman"/>
                <w:szCs w:val="24"/>
              </w:rPr>
            </w:pPr>
          </w:p>
        </w:tc>
      </w:tr>
      <w:tr w:rsidR="00306724" w:rsidRPr="00803FD6" w14:paraId="3B713C86" w14:textId="77777777">
        <w:tc>
          <w:tcPr>
            <w:tcW w:w="1809" w:type="dxa"/>
            <w:tcBorders>
              <w:top w:val="single" w:sz="4" w:space="0" w:color="auto"/>
              <w:bottom w:val="single" w:sz="4" w:space="0" w:color="auto"/>
            </w:tcBorders>
            <w:vAlign w:val="center"/>
          </w:tcPr>
          <w:p w14:paraId="66037AB8" w14:textId="77777777" w:rsidR="00306724" w:rsidRPr="00803FD6" w:rsidRDefault="00306724" w:rsidP="00765A0B">
            <w:pPr>
              <w:tabs>
                <w:tab w:val="left" w:pos="255"/>
              </w:tabs>
              <w:spacing w:line="360" w:lineRule="auto"/>
              <w:jc w:val="both"/>
              <w:rPr>
                <w:rFonts w:cs="Times New Roman"/>
                <w:szCs w:val="24"/>
              </w:rPr>
            </w:pPr>
            <w:r w:rsidRPr="00803FD6">
              <w:rPr>
                <w:rFonts w:cs="Times New Roman"/>
                <w:szCs w:val="24"/>
              </w:rPr>
              <w:t>Selisih</w:t>
            </w:r>
          </w:p>
        </w:tc>
        <w:tc>
          <w:tcPr>
            <w:tcW w:w="2405" w:type="dxa"/>
            <w:tcBorders>
              <w:top w:val="single" w:sz="4" w:space="0" w:color="auto"/>
              <w:bottom w:val="single" w:sz="4" w:space="0" w:color="auto"/>
            </w:tcBorders>
            <w:vAlign w:val="center"/>
          </w:tcPr>
          <w:p w14:paraId="2E87E1FA" w14:textId="77777777" w:rsidR="00306724" w:rsidRPr="00803FD6" w:rsidRDefault="00306724" w:rsidP="00765A0B">
            <w:pPr>
              <w:spacing w:line="360" w:lineRule="auto"/>
              <w:jc w:val="center"/>
              <w:rPr>
                <w:rFonts w:cs="Times New Roman"/>
                <w:szCs w:val="24"/>
              </w:rPr>
            </w:pPr>
            <w:r w:rsidRPr="00803FD6">
              <w:rPr>
                <w:rFonts w:cs="Times New Roman"/>
                <w:szCs w:val="24"/>
              </w:rPr>
              <w:t>3,53 (-70,10 – 47,05)</w:t>
            </w:r>
          </w:p>
        </w:tc>
        <w:tc>
          <w:tcPr>
            <w:tcW w:w="2405" w:type="dxa"/>
            <w:tcBorders>
              <w:top w:val="single" w:sz="4" w:space="0" w:color="auto"/>
              <w:bottom w:val="single" w:sz="4" w:space="0" w:color="auto"/>
            </w:tcBorders>
            <w:vAlign w:val="center"/>
          </w:tcPr>
          <w:p w14:paraId="2DF4F456" w14:textId="77777777" w:rsidR="00306724" w:rsidRPr="00803FD6" w:rsidRDefault="00306724" w:rsidP="00765A0B">
            <w:pPr>
              <w:spacing w:line="360" w:lineRule="auto"/>
              <w:jc w:val="center"/>
              <w:rPr>
                <w:rFonts w:cs="Times New Roman"/>
                <w:szCs w:val="24"/>
              </w:rPr>
            </w:pPr>
            <w:r w:rsidRPr="00803FD6">
              <w:rPr>
                <w:rFonts w:cs="Times New Roman"/>
                <w:szCs w:val="24"/>
              </w:rPr>
              <w:t>12,26 (-2,14 – 98,55)</w:t>
            </w:r>
          </w:p>
        </w:tc>
        <w:tc>
          <w:tcPr>
            <w:tcW w:w="1092" w:type="dxa"/>
            <w:tcBorders>
              <w:top w:val="single" w:sz="4" w:space="0" w:color="auto"/>
              <w:bottom w:val="single" w:sz="4" w:space="0" w:color="auto"/>
            </w:tcBorders>
            <w:vAlign w:val="center"/>
          </w:tcPr>
          <w:p w14:paraId="294E49C8" w14:textId="77777777" w:rsidR="00306724" w:rsidRPr="00803FD6" w:rsidRDefault="00306724" w:rsidP="00765A0B">
            <w:pPr>
              <w:spacing w:line="360" w:lineRule="auto"/>
              <w:jc w:val="both"/>
              <w:rPr>
                <w:rFonts w:cs="Times New Roman"/>
                <w:szCs w:val="24"/>
              </w:rPr>
            </w:pPr>
            <w:r w:rsidRPr="00803FD6">
              <w:rPr>
                <w:rFonts w:cs="Times New Roman"/>
                <w:szCs w:val="24"/>
              </w:rPr>
              <w:t>0,008</w:t>
            </w:r>
            <w:r w:rsidRPr="00803FD6">
              <w:rPr>
                <w:rFonts w:cs="Times New Roman"/>
                <w:szCs w:val="24"/>
                <w:vertAlign w:val="superscript"/>
              </w:rPr>
              <w:t>‡</w:t>
            </w:r>
            <w:r w:rsidRPr="00803FD6">
              <w:rPr>
                <w:rFonts w:cs="Times New Roman"/>
                <w:szCs w:val="24"/>
              </w:rPr>
              <w:t>*</w:t>
            </w:r>
          </w:p>
        </w:tc>
      </w:tr>
    </w:tbl>
    <w:p w14:paraId="022BA35F" w14:textId="4E9B854B" w:rsidR="00306724" w:rsidRPr="00803FD6" w:rsidRDefault="00531027" w:rsidP="00765A0B">
      <w:pPr>
        <w:spacing w:after="0" w:line="360" w:lineRule="auto"/>
        <w:jc w:val="center"/>
        <w:rPr>
          <w:rFonts w:cs="Times New Roman"/>
          <w:szCs w:val="24"/>
        </w:rPr>
      </w:pPr>
      <w:r>
        <w:rPr>
          <w:rFonts w:cs="Times New Roman"/>
          <w:szCs w:val="24"/>
        </w:rPr>
        <w:t>Keterangan :</w:t>
      </w:r>
      <w:r w:rsidR="00306724" w:rsidRPr="00803FD6">
        <w:rPr>
          <w:rFonts w:cs="Times New Roman"/>
          <w:szCs w:val="24"/>
        </w:rPr>
        <w:t xml:space="preserve"> * Signifikan (p &lt; 0,05); </w:t>
      </w:r>
      <w:r w:rsidR="00306724" w:rsidRPr="00803FD6">
        <w:rPr>
          <w:rFonts w:cs="Times New Roman"/>
          <w:szCs w:val="24"/>
          <w:vertAlign w:val="superscript"/>
        </w:rPr>
        <w:t>‡</w:t>
      </w:r>
      <w:r w:rsidR="00306724" w:rsidRPr="00803FD6">
        <w:rPr>
          <w:rFonts w:cs="Times New Roman"/>
          <w:szCs w:val="24"/>
        </w:rPr>
        <w:t xml:space="preserve"> Mann-Whitney; </w:t>
      </w:r>
      <w:r w:rsidR="00306724" w:rsidRPr="00803FD6">
        <w:rPr>
          <w:rFonts w:cs="Times New Roman"/>
          <w:szCs w:val="24"/>
          <w:vertAlign w:val="superscript"/>
        </w:rPr>
        <w:t xml:space="preserve">† </w:t>
      </w:r>
      <w:r w:rsidR="00306724" w:rsidRPr="00803FD6">
        <w:rPr>
          <w:rFonts w:cs="Times New Roman"/>
          <w:szCs w:val="24"/>
        </w:rPr>
        <w:t>Wilcoxon</w:t>
      </w:r>
    </w:p>
    <w:p w14:paraId="7A1B6015" w14:textId="77777777" w:rsidR="00306724" w:rsidRDefault="00306724" w:rsidP="00765A0B">
      <w:pPr>
        <w:spacing w:after="0" w:line="360" w:lineRule="auto"/>
        <w:ind w:firstLine="720"/>
        <w:jc w:val="both"/>
        <w:rPr>
          <w:rFonts w:cs="Times New Roman"/>
          <w:szCs w:val="24"/>
        </w:rPr>
      </w:pPr>
      <w:r w:rsidRPr="00803FD6">
        <w:rPr>
          <w:rFonts w:cs="Times New Roman"/>
          <w:szCs w:val="24"/>
        </w:rPr>
        <w:t xml:space="preserve">Dari hasil uji perbedaan CRP pada hasil uji beda berpasangan antara CRP pre dan CRP post pada kelompok perlakuan didapatkan nilai p = 0,004 (p &lt; 0,05) sehingga dapat disimpulkan terdapat perbedaan bermakna, pada kelompok kontrol didapatkan nilai p = &lt;0,001 (p &lt; 0,05) sehingga dapat disimpulkan terdapat perbedaan bermakna. Pada hasil uji beda tidak berpasangan antara kelompok perlakuan terhadap kelompok kontrol pada CRP pre didapatkan nilai p = 0,403 (p </w:t>
      </w:r>
      <w:r w:rsidRPr="00803FD6">
        <w:rPr>
          <w:rFonts w:cs="Times New Roman"/>
          <w:szCs w:val="24"/>
        </w:rPr>
        <w:lastRenderedPageBreak/>
        <w:t>&gt; 0,05) sehingga dapat disimpulkan tidak terdapat perbedaan bermakna, pada CRP post didapatkan nilai p = 0,034 (p &lt; 0,05) sehingga dapat disimpulkan terdapat perbedaan bermakna, dan pada selisih CRP didapatkan nilai p = 0,008 (p &lt; 0,05) sehingga dapat disimpulkan terdapat perbedaan bermakna.</w:t>
      </w:r>
    </w:p>
    <w:p w14:paraId="0742108D" w14:textId="77777777" w:rsidR="00861460" w:rsidRPr="00803FD6" w:rsidRDefault="00861460" w:rsidP="00765A0B">
      <w:pPr>
        <w:spacing w:after="0" w:line="360" w:lineRule="auto"/>
        <w:ind w:firstLine="720"/>
        <w:jc w:val="both"/>
        <w:rPr>
          <w:rFonts w:cs="Times New Roman"/>
          <w:szCs w:val="24"/>
        </w:rPr>
      </w:pPr>
    </w:p>
    <w:p w14:paraId="0C819BB6" w14:textId="77777777" w:rsidR="00306724" w:rsidRPr="00803FD6" w:rsidRDefault="00306724" w:rsidP="00765A0B">
      <w:pPr>
        <w:spacing w:after="0" w:line="360" w:lineRule="auto"/>
        <w:rPr>
          <w:rFonts w:cs="Times New Roman"/>
          <w:szCs w:val="24"/>
        </w:rPr>
      </w:pPr>
      <w:r w:rsidRPr="00803FD6">
        <w:rPr>
          <w:rFonts w:cs="Times New Roman"/>
          <w:noProof/>
          <w:szCs w:val="24"/>
          <w:lang w:eastAsia="id-ID"/>
        </w:rPr>
        <w:drawing>
          <wp:inline distT="0" distB="0" distL="0" distR="0" wp14:anchorId="0DC2618A" wp14:editId="6A00C1B9">
            <wp:extent cx="4981575" cy="3648075"/>
            <wp:effectExtent l="19050" t="0" r="9525" b="0"/>
            <wp:docPr id="34"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3F4837" w14:textId="251DAC96" w:rsidR="00306724" w:rsidRDefault="00306724" w:rsidP="00765A0B">
      <w:pPr>
        <w:spacing w:after="0" w:line="360" w:lineRule="auto"/>
        <w:jc w:val="center"/>
      </w:pPr>
      <w:r w:rsidRPr="00DF61B4">
        <w:rPr>
          <w:rFonts w:cs="Times New Roman"/>
          <w:b/>
          <w:bCs/>
          <w:szCs w:val="24"/>
        </w:rPr>
        <w:t>Gambar 4.</w:t>
      </w:r>
      <w:r>
        <w:rPr>
          <w:rFonts w:cs="Times New Roman"/>
          <w:b/>
          <w:bCs/>
          <w:szCs w:val="24"/>
        </w:rPr>
        <w:t>3</w:t>
      </w:r>
      <w:r w:rsidRPr="00DF61B4">
        <w:rPr>
          <w:rFonts w:cs="Times New Roman"/>
          <w:b/>
          <w:bCs/>
          <w:szCs w:val="24"/>
        </w:rPr>
        <w:t xml:space="preserve"> </w:t>
      </w:r>
      <w:r w:rsidRPr="00803FD6">
        <w:rPr>
          <w:rFonts w:cs="Times New Roman"/>
          <w:szCs w:val="24"/>
        </w:rPr>
        <w:t>Grafik CRP berdasarkan kelompok perlakuan dan kontrol</w:t>
      </w:r>
    </w:p>
    <w:p w14:paraId="30A82E40" w14:textId="5290D5FE" w:rsidR="00B2698A" w:rsidRPr="000B2D40" w:rsidRDefault="00575748" w:rsidP="00811846">
      <w:pPr>
        <w:spacing w:line="480" w:lineRule="auto"/>
        <w:ind w:firstLine="720"/>
        <w:jc w:val="both"/>
        <w:rPr>
          <w:noProof/>
          <w:lang w:eastAsia="id-ID"/>
        </w:rPr>
      </w:pPr>
      <w:r w:rsidRPr="000B2D40">
        <w:t>.</w:t>
      </w:r>
      <w:r w:rsidR="00B2698A" w:rsidRPr="000B2D40">
        <w:rPr>
          <w:noProof/>
          <w:lang w:eastAsia="id-ID"/>
        </w:rPr>
        <w:t xml:space="preserve"> </w:t>
      </w:r>
    </w:p>
    <w:p w14:paraId="695B62F4" w14:textId="5C3AC1BE" w:rsidR="00886030" w:rsidRPr="000B2D40" w:rsidRDefault="00886030" w:rsidP="00B2698A">
      <w:pPr>
        <w:spacing w:line="480" w:lineRule="auto"/>
        <w:ind w:firstLine="720"/>
        <w:jc w:val="both"/>
      </w:pPr>
      <w:r w:rsidRPr="000B2D40">
        <w:br w:type="page"/>
      </w:r>
    </w:p>
    <w:p w14:paraId="41AFF767" w14:textId="3AFD21F5" w:rsidR="00886030" w:rsidRPr="000B2D40" w:rsidRDefault="00886030" w:rsidP="00886030">
      <w:pPr>
        <w:pStyle w:val="Judul1"/>
      </w:pPr>
      <w:bookmarkStart w:id="129" w:name="_Toc211780690"/>
      <w:r w:rsidRPr="000B2D40">
        <w:lastRenderedPageBreak/>
        <w:t>BAB V</w:t>
      </w:r>
      <w:bookmarkEnd w:id="129"/>
    </w:p>
    <w:p w14:paraId="16B30E26" w14:textId="672B85B1" w:rsidR="00886030" w:rsidRPr="000B2D40" w:rsidRDefault="00886030" w:rsidP="00886030">
      <w:pPr>
        <w:spacing w:after="0" w:line="480" w:lineRule="auto"/>
        <w:jc w:val="center"/>
        <w:rPr>
          <w:b/>
          <w:bCs/>
        </w:rPr>
      </w:pPr>
      <w:r w:rsidRPr="000B2D40">
        <w:rPr>
          <w:b/>
          <w:bCs/>
        </w:rPr>
        <w:t>PEMBAHASAN</w:t>
      </w:r>
    </w:p>
    <w:p w14:paraId="5E4E4FF5" w14:textId="0F3E9149" w:rsidR="002B70D6" w:rsidRPr="002B70D6" w:rsidRDefault="002B70D6" w:rsidP="005F4CCF">
      <w:pPr>
        <w:spacing w:after="0" w:line="360" w:lineRule="auto"/>
        <w:ind w:firstLine="720"/>
        <w:jc w:val="both"/>
        <w:rPr>
          <w:lang w:val="en-ID"/>
        </w:rPr>
      </w:pPr>
      <w:r w:rsidRPr="002B70D6">
        <w:rPr>
          <w:lang w:val="en-ID"/>
        </w:rPr>
        <w:t>Kanker payudara merupakan penyakit neoplastik yang kompleks dan tetap menjadi beban kesehatan global utama pada perempuan¹. Pada konteks perioperatif, respons inflamasi sistemik berperan sentral terhadap luaran klinis—terutama melalui peningkatan sitokin proinflamasi seperti interleukin-6 (IL-6) dan penanda inflamasi C-reactive protein (CRP). IL-6 merupakan biomarker yang paling sering dievaluasi pada studi kanker payudara, sedangkan CRP luas digunakan sebagai indikator inflamasi sistemik dengan relevansi klinis terhadap luaran penyakit</w:t>
      </w:r>
      <w:r w:rsidR="0004576D" w:rsidRPr="0004576D">
        <w:rPr>
          <w:vertAlign w:val="superscript"/>
          <w:lang w:val="en-ID"/>
        </w:rPr>
        <w:t>3,49</w:t>
      </w:r>
      <w:r w:rsidRPr="002B70D6">
        <w:rPr>
          <w:lang w:val="en-ID"/>
        </w:rPr>
        <w:t>. Secara fisiologis, proses penyembuhan luka pasca pembedahan berlangsung melalui fase hemostasis, inflamasi, proliferasi, dan remodeling; seluruh fase ini bergantung pada keseimbangan respon imun serta ketersediaan substrat protein yang memadai untuk sintesis kolagen dan perbaikan jaringan</w:t>
      </w:r>
      <w:r w:rsidR="0004576D" w:rsidRPr="0004576D">
        <w:rPr>
          <w:vertAlign w:val="superscript"/>
          <w:lang w:val="en-ID"/>
        </w:rPr>
        <w:t>50-53,54</w:t>
      </w:r>
      <w:r w:rsidR="0004576D">
        <w:rPr>
          <w:lang w:val="en-ID"/>
        </w:rPr>
        <w:t>.</w:t>
      </w:r>
    </w:p>
    <w:p w14:paraId="7D5E42DE" w14:textId="12AE97EF" w:rsidR="002B70D6" w:rsidRPr="002B70D6" w:rsidRDefault="002B70D6" w:rsidP="005F4CCF">
      <w:pPr>
        <w:spacing w:after="0" w:line="360" w:lineRule="auto"/>
        <w:ind w:firstLine="720"/>
        <w:jc w:val="both"/>
        <w:rPr>
          <w:lang w:val="en-ID"/>
        </w:rPr>
      </w:pPr>
      <w:r w:rsidRPr="002B70D6">
        <w:rPr>
          <w:lang w:val="en-ID"/>
        </w:rPr>
        <w:t>Whey protein (WP) menarik sebagai intervensi nutrisi perioperatif karena kandungan asam amino esensial (termasuk sistein) dan komponen bioaktif—seperti laktoferin, α-laktalbumin, dan glikomakropeptida—yang bersifat imunomodulator. Sejumlah mekanisme yang dilaporkan meliputi penekanan aktivasi jalur NF-κB dan penurunan produksi sitokin proinflamasi (misalnya IL-6 dan TNF-α), serta peningkatan kapasitas antioksidan melalui dukungan terhadap sintesis glutathione</w:t>
      </w:r>
      <w:r w:rsidR="0004576D" w:rsidRPr="0004576D">
        <w:rPr>
          <w:vertAlign w:val="superscript"/>
          <w:lang w:val="en-ID"/>
        </w:rPr>
        <w:t>4</w:t>
      </w:r>
      <w:r w:rsidRPr="002B70D6">
        <w:rPr>
          <w:lang w:val="en-ID"/>
        </w:rPr>
        <w:t>. Dengan demikian, WP berpotensi menurunkan inflamasi sistemik dan sekaligus mendukung percepatan fase proliferasi dan remodeling dalam penyembuhan luka</w:t>
      </w:r>
      <w:r w:rsidR="0004576D" w:rsidRPr="0004576D">
        <w:rPr>
          <w:vertAlign w:val="superscript"/>
          <w:lang w:val="en-ID"/>
        </w:rPr>
        <w:t>50-53.</w:t>
      </w:r>
    </w:p>
    <w:p w14:paraId="243828D3" w14:textId="2A0B598F" w:rsidR="002B70D6" w:rsidRPr="002B70D6" w:rsidRDefault="002B70D6" w:rsidP="005F4CCF">
      <w:pPr>
        <w:spacing w:after="0" w:line="360" w:lineRule="auto"/>
        <w:ind w:firstLine="720"/>
        <w:jc w:val="both"/>
        <w:rPr>
          <w:lang w:val="en-ID"/>
        </w:rPr>
      </w:pPr>
      <w:r w:rsidRPr="002B70D6">
        <w:rPr>
          <w:lang w:val="en-ID"/>
        </w:rPr>
        <w:t>Bukti pendahulu mendukung hipotesis tersebut. Suplementasi whey protein dalam program pra-habilitasi meningkatkan kapasitas fungsional pasien kanker kolorekta</w:t>
      </w:r>
      <w:r w:rsidR="0004576D">
        <w:rPr>
          <w:lang w:val="en-ID"/>
        </w:rPr>
        <w:t>l</w:t>
      </w:r>
      <w:r w:rsidR="0004576D" w:rsidRPr="0004576D">
        <w:rPr>
          <w:vertAlign w:val="superscript"/>
          <w:lang w:val="en-ID"/>
        </w:rPr>
        <w:t>9</w:t>
      </w:r>
      <w:r w:rsidRPr="002B70D6">
        <w:rPr>
          <w:lang w:val="en-ID"/>
        </w:rPr>
        <w:t>, pemberian protein majemuk pada model hewan mempercepat penyembuhan luka sembari menurunkan IL-6/IL-8 dan meningkatkan IL-10</w:t>
      </w:r>
      <w:r w:rsidR="0004576D" w:rsidRPr="0004576D">
        <w:rPr>
          <w:vertAlign w:val="superscript"/>
          <w:lang w:val="en-ID"/>
        </w:rPr>
        <w:t>10</w:t>
      </w:r>
      <w:r w:rsidRPr="002B70D6">
        <w:rPr>
          <w:lang w:val="en-ID"/>
        </w:rPr>
        <w:t>, dan pra-habilitasi multimodal dengan 30 g whey protein dilaporkan menjanjikan untuk memperbaiki luaran pasca operasi</w:t>
      </w:r>
      <w:r w:rsidR="0004576D" w:rsidRPr="0004576D">
        <w:rPr>
          <w:vertAlign w:val="superscript"/>
          <w:lang w:val="en-ID"/>
        </w:rPr>
        <w:t>11</w:t>
      </w:r>
      <w:r w:rsidRPr="002B70D6">
        <w:rPr>
          <w:lang w:val="en-ID"/>
        </w:rPr>
        <w:t xml:space="preserve">. Konsisten dengan rasional tersebut, penelitian ini mengevaluasi efek suplementasi whey protein terhadap biomarker inflamasi (IL-6 dan CRP) pada pasien kanker payudara, dengan harapan WP menurunkan derajat </w:t>
      </w:r>
      <w:r w:rsidRPr="002B70D6">
        <w:rPr>
          <w:lang w:val="en-ID"/>
        </w:rPr>
        <w:lastRenderedPageBreak/>
        <w:t>inflamasi pasca pembedahan dan memperbaiki pemulihan klinis melalui modulasi sitokin serta dukungan substrat anabolik</w:t>
      </w:r>
      <w:r w:rsidR="0004576D" w:rsidRPr="0004576D">
        <w:rPr>
          <w:vertAlign w:val="superscript"/>
          <w:lang w:val="en-ID"/>
        </w:rPr>
        <w:t>4,50-54</w:t>
      </w:r>
      <w:r w:rsidRPr="002B70D6">
        <w:rPr>
          <w:lang w:val="en-ID"/>
        </w:rPr>
        <w:t>.</w:t>
      </w:r>
    </w:p>
    <w:p w14:paraId="1982E8F7" w14:textId="7AEBDEA7" w:rsidR="002B70D6" w:rsidRPr="002B70D6" w:rsidRDefault="002B70D6" w:rsidP="005F4CCF">
      <w:pPr>
        <w:spacing w:after="0" w:line="360" w:lineRule="auto"/>
        <w:ind w:firstLine="720"/>
        <w:jc w:val="both"/>
        <w:rPr>
          <w:lang w:val="en-ID"/>
        </w:rPr>
      </w:pPr>
      <w:r w:rsidRPr="002B70D6">
        <w:rPr>
          <w:lang w:val="en-ID"/>
        </w:rPr>
        <w:t xml:space="preserve">Dalam konteks temuan kami, penurunan CRP pascaoperasi yang lebih rendah serta delta CRP yang lebih kecil pada kelompok </w:t>
      </w:r>
      <w:r w:rsidR="00467BE5">
        <w:rPr>
          <w:lang w:val="en-ID"/>
        </w:rPr>
        <w:t xml:space="preserve">perlakuan yang diberikan suplementasi </w:t>
      </w:r>
      <w:r w:rsidRPr="002B70D6">
        <w:rPr>
          <w:lang w:val="en-ID"/>
        </w:rPr>
        <w:t xml:space="preserve">whey protein dibanding kontrol </w:t>
      </w:r>
      <w:r w:rsidR="00467BE5">
        <w:rPr>
          <w:lang w:val="en-ID"/>
        </w:rPr>
        <w:t>kontrol yang mendapat s</w:t>
      </w:r>
      <w:r w:rsidR="008A3D34">
        <w:rPr>
          <w:lang w:val="en-ID"/>
        </w:rPr>
        <w:t>uplementasi susu skim</w:t>
      </w:r>
      <w:r w:rsidRPr="002B70D6">
        <w:rPr>
          <w:lang w:val="en-ID"/>
        </w:rPr>
        <w:t xml:space="preserve"> menunjukkan efek anti-inflamasi klinis yang bermakna; sementara perubahan IL-6 yang signifikan intra-kelompok tanpa perbedaan antar-kelompok mengisyaratkan bahwa dinamika IL-6 pasca pembedahan mungkin lebih dipengaruhi oleh variabilitas respons jaringan dan waktu pengambilan sampel. Secara keseluruhan, pola ini sejalan dengan literatur yang menempatkan WP sebagai strategi nutrisi perioperatif yang potensial untuk meredam inflamasi dan mendukung proses penyembuhan luka pada pasien kanker</w:t>
      </w:r>
      <w:r w:rsidR="0004576D" w:rsidRPr="0004576D">
        <w:rPr>
          <w:vertAlign w:val="superscript"/>
          <w:lang w:val="en-ID"/>
        </w:rPr>
        <w:t>4,9-11,50-54</w:t>
      </w:r>
      <w:r w:rsidR="0004576D">
        <w:rPr>
          <w:lang w:val="en-ID"/>
        </w:rPr>
        <w:t>.</w:t>
      </w:r>
    </w:p>
    <w:p w14:paraId="521DAE8C" w14:textId="77777777" w:rsidR="00B2698A" w:rsidRPr="000B2D40" w:rsidRDefault="00B2698A" w:rsidP="005F4CCF">
      <w:pPr>
        <w:spacing w:after="0" w:line="360" w:lineRule="auto"/>
        <w:ind w:firstLine="720"/>
        <w:jc w:val="both"/>
        <w:rPr>
          <w:b/>
          <w:bCs/>
        </w:rPr>
      </w:pPr>
    </w:p>
    <w:p w14:paraId="73B48392" w14:textId="4017EFDF" w:rsidR="00886030" w:rsidRPr="000B2D40" w:rsidRDefault="00886030" w:rsidP="005F4CCF">
      <w:pPr>
        <w:pStyle w:val="Judul2"/>
        <w:spacing w:line="360" w:lineRule="auto"/>
        <w:jc w:val="both"/>
        <w:rPr>
          <w:rFonts w:cs="Times New Roman"/>
          <w:color w:val="000000"/>
        </w:rPr>
      </w:pPr>
      <w:bookmarkStart w:id="130" w:name="_Toc211780691"/>
      <w:r w:rsidRPr="000B2D40">
        <w:rPr>
          <w:rFonts w:cs="Times New Roman"/>
          <w:color w:val="000000"/>
        </w:rPr>
        <w:t xml:space="preserve">5.1 Kadar </w:t>
      </w:r>
      <w:r w:rsidR="00E9141E">
        <w:rPr>
          <w:rFonts w:cs="Times New Roman"/>
          <w:color w:val="000000"/>
        </w:rPr>
        <w:t>IL-6</w:t>
      </w:r>
      <w:bookmarkEnd w:id="130"/>
    </w:p>
    <w:p w14:paraId="6BBB9940" w14:textId="34A6601F" w:rsidR="008E607C" w:rsidRPr="00AA74DD" w:rsidRDefault="008E607C" w:rsidP="005F4CCF">
      <w:pPr>
        <w:spacing w:before="240" w:after="0" w:line="360" w:lineRule="auto"/>
        <w:ind w:firstLine="720"/>
        <w:jc w:val="both"/>
        <w:rPr>
          <w:lang w:val="en-ID"/>
        </w:rPr>
      </w:pPr>
      <w:r w:rsidRPr="00AA74DD">
        <w:rPr>
          <w:lang w:val="en-ID"/>
        </w:rPr>
        <w:t>Pada penelitian ini, kadar IL-6 meningkat bermakna dari pra-operasi ke 24 jam pascaoperasi pada kedua kelompok, namun tidak ditemukan perbedaan antar-kelompok baik pada nilai pra, pasca, maupun selisih (delta) IL-6. Secara biologis, temuan ini sejalan dengan karakter IL-6 sebagai sitokin pleiotropik yang meningkat cepat pada stres jaringan akut dan pembedahan, berperan dalam aktivasi jalur STAT3/NF-κB, angiogenesis, dan resistensi apoptosis—khususnya pada konteks kanker payudara yang memang ditandai oleh milieu inflamasi sistemik</w:t>
      </w:r>
      <w:r w:rsidRPr="00AA74DD">
        <w:rPr>
          <w:vertAlign w:val="superscript"/>
          <w:lang w:val="en-ID"/>
        </w:rPr>
        <w:t>1,3,41</w:t>
      </w:r>
      <w:r w:rsidRPr="00AA74DD">
        <w:rPr>
          <w:lang w:val="en-ID"/>
        </w:rPr>
        <w:t>. Dalam fase awal penyembuhan luka, lonjakan sitokin pro-inflamasi (termasuk IL-6) merupakan bagian dari fase inflamasi normal sebelum bergeser menuju fase proliferasi dan remodeling, sehingga peningkatan pascaoperasi pada kedua kelompok adalah pola fisiologis yang diharapkan</w:t>
      </w:r>
      <w:r w:rsidRPr="00AA74DD">
        <w:rPr>
          <w:vertAlign w:val="superscript"/>
          <w:lang w:val="en-ID"/>
        </w:rPr>
        <w:t>50-53</w:t>
      </w:r>
      <w:r w:rsidRPr="00AA74DD">
        <w:rPr>
          <w:lang w:val="en-ID"/>
        </w:rPr>
        <w:t>.</w:t>
      </w:r>
    </w:p>
    <w:p w14:paraId="16F32F27" w14:textId="7CE27690" w:rsidR="008E607C" w:rsidRPr="008E607C" w:rsidRDefault="008E607C" w:rsidP="005F4CCF">
      <w:pPr>
        <w:spacing w:before="240" w:after="0" w:line="360" w:lineRule="auto"/>
        <w:ind w:firstLine="720"/>
        <w:jc w:val="both"/>
        <w:rPr>
          <w:lang w:val="en-ID"/>
        </w:rPr>
      </w:pPr>
      <w:r w:rsidRPr="008E607C">
        <w:rPr>
          <w:lang w:val="en-ID"/>
        </w:rPr>
        <w:t>Secara konseptual, whey protein (WP) memiliki potensi menurunkan IL-6 melalui efek imunomodulator (laktoferin, α-laktalbumin, GMP) yang menekan aktivasi NF-κB/MAPK dan memperbaiki kapasitas antioksidan seluler</w:t>
      </w:r>
      <w:r w:rsidRPr="008E607C">
        <w:rPr>
          <w:vertAlign w:val="superscript"/>
          <w:lang w:val="en-ID"/>
        </w:rPr>
        <w:t>4,63-65</w:t>
      </w:r>
      <w:r w:rsidRPr="008E607C">
        <w:rPr>
          <w:lang w:val="en-ID"/>
        </w:rPr>
        <w:t xml:space="preserve">. Bukti uji klinis dan meta-analisis menunjukkan penurunan IL-6 pada populasi tertentu setelah suplementasi WP, meski hasilnya tidak selalu konsisten lintas studi dan </w:t>
      </w:r>
      <w:r w:rsidRPr="008E607C">
        <w:rPr>
          <w:lang w:val="en-ID"/>
        </w:rPr>
        <w:lastRenderedPageBreak/>
        <w:t>populasi</w:t>
      </w:r>
      <w:r w:rsidRPr="008E607C">
        <w:rPr>
          <w:vertAlign w:val="superscript"/>
          <w:lang w:val="en-ID"/>
        </w:rPr>
        <w:t>4,64</w:t>
      </w:r>
      <w:r w:rsidRPr="008E607C">
        <w:rPr>
          <w:lang w:val="en-ID"/>
        </w:rPr>
        <w:t>. Pada model hewan luka, protein majemuk—termasuk WP—menurunkan IL-6 dan mempercepat transisi fase inflamasi ke proliferasi</w:t>
      </w:r>
      <w:r w:rsidRPr="008E607C">
        <w:rPr>
          <w:vertAlign w:val="superscript"/>
          <w:lang w:val="en-ID"/>
        </w:rPr>
        <w:t>10</w:t>
      </w:r>
      <w:r w:rsidRPr="008E607C">
        <w:rPr>
          <w:lang w:val="en-ID"/>
        </w:rPr>
        <w:t>. Namun, pada penelitian ini efek anti-inflamasi WP terhadap IL-6 tidak terdeteksi secara antar-kelompok pada titik ukur 24 jam pascaoperasi.</w:t>
      </w:r>
    </w:p>
    <w:p w14:paraId="0A64AB3C" w14:textId="0F371822" w:rsidR="008E607C" w:rsidRPr="008E607C" w:rsidRDefault="008E607C" w:rsidP="005F4CCF">
      <w:pPr>
        <w:spacing w:before="240" w:after="0" w:line="360" w:lineRule="auto"/>
        <w:ind w:firstLine="720"/>
        <w:jc w:val="both"/>
        <w:rPr>
          <w:lang w:val="en-ID"/>
        </w:rPr>
      </w:pPr>
      <w:r w:rsidRPr="008E607C">
        <w:rPr>
          <w:lang w:val="en-ID"/>
        </w:rPr>
        <w:t>Ada beberapa penjelasan metodologis dan biologis yang mungkin</w:t>
      </w:r>
      <w:r w:rsidR="009F2A00" w:rsidRPr="00AA74DD">
        <w:rPr>
          <w:lang w:val="en-ID"/>
        </w:rPr>
        <w:t>, antara lain Adalah w</w:t>
      </w:r>
      <w:r w:rsidRPr="008E607C">
        <w:rPr>
          <w:lang w:val="en-ID"/>
        </w:rPr>
        <w:t>aktu pengambilan sampel</w:t>
      </w:r>
      <w:r w:rsidR="009F2A00" w:rsidRPr="00AA74DD">
        <w:rPr>
          <w:lang w:val="en-ID"/>
        </w:rPr>
        <w:t>, p</w:t>
      </w:r>
      <w:r w:rsidRPr="008E607C">
        <w:rPr>
          <w:lang w:val="en-ID"/>
        </w:rPr>
        <w:t>uncak IL-6 pasca pembedahan sering terjadi lebih dini (jam-jam awal) dan menurun tidak lama kemudian; pengukuran tunggal pada 24 jam berisiko melewatkan puncak atau fase penurunan, sehingga kontras antar-kelompok menjadi tumpul</w:t>
      </w:r>
      <w:r w:rsidRPr="008E607C">
        <w:rPr>
          <w:vertAlign w:val="superscript"/>
          <w:lang w:val="en-ID"/>
        </w:rPr>
        <w:t>50-53</w:t>
      </w:r>
      <w:r w:rsidRPr="008E607C">
        <w:rPr>
          <w:lang w:val="en-ID"/>
        </w:rPr>
        <w:t>.</w:t>
      </w:r>
      <w:r w:rsidR="009F2A00" w:rsidRPr="00AA74DD">
        <w:rPr>
          <w:lang w:val="en-ID"/>
        </w:rPr>
        <w:t xml:space="preserve"> </w:t>
      </w:r>
      <w:r w:rsidRPr="008E607C">
        <w:rPr>
          <w:lang w:val="en-ID"/>
        </w:rPr>
        <w:t>Variabilitas biologis tinggi</w:t>
      </w:r>
      <w:r w:rsidR="009F2A00" w:rsidRPr="00AA74DD">
        <w:rPr>
          <w:lang w:val="en-ID"/>
        </w:rPr>
        <w:t>, s</w:t>
      </w:r>
      <w:r w:rsidRPr="008E607C">
        <w:rPr>
          <w:lang w:val="en-ID"/>
        </w:rPr>
        <w:t>ebaran IL-6 pra dan pasca pada kelompok kontrol relatif lebar (rentang hingga ~50 pg/mL), yang dapat menurunkan power deteksi perbedaan kecil antar-kelompok. Variasi stadium tumor, lama operasi, jenis diseksi, drainase, perdarahan, serta nyeri dan stres simpatis turut memodulasi respons IL-6</w:t>
      </w:r>
      <w:r w:rsidRPr="008E607C">
        <w:rPr>
          <w:vertAlign w:val="superscript"/>
          <w:lang w:val="en-ID"/>
        </w:rPr>
        <w:t>3,40,43-45</w:t>
      </w:r>
      <w:r w:rsidRPr="008E607C">
        <w:rPr>
          <w:lang w:val="en-ID"/>
        </w:rPr>
        <w:t>.</w:t>
      </w:r>
      <w:r w:rsidRPr="008E607C">
        <w:rPr>
          <w:lang w:val="en-ID"/>
        </w:rPr>
        <w:br/>
        <w:t>Dosis dan durasi intervensi</w:t>
      </w:r>
      <w:r w:rsidR="009F2A00" w:rsidRPr="00AA74DD">
        <w:rPr>
          <w:lang w:val="en-ID"/>
        </w:rPr>
        <w:t>, w</w:t>
      </w:r>
      <w:r w:rsidRPr="008E607C">
        <w:rPr>
          <w:lang w:val="en-ID"/>
        </w:rPr>
        <w:t xml:space="preserve">alau rasional biologisnya kuat, efek WP terhadap sitokin pada manusia seringkali kecil-sedang dan membutuhkan durasi lebih lama atau komponen multimodal (misal dalam kerangka Enhanced Recovery After Surgery/ERAS) agar tampak pada marker cepat berubah seperti IL-6 </w:t>
      </w:r>
      <w:r w:rsidRPr="008E607C">
        <w:rPr>
          <w:vertAlign w:val="superscript"/>
          <w:lang w:val="en-ID"/>
        </w:rPr>
        <w:t>4,8,9,11,12</w:t>
      </w:r>
      <w:r w:rsidRPr="008E607C">
        <w:rPr>
          <w:lang w:val="en-ID"/>
        </w:rPr>
        <w:t>.</w:t>
      </w:r>
      <w:r w:rsidR="009F2A00" w:rsidRPr="00AA74DD">
        <w:rPr>
          <w:lang w:val="en-ID"/>
        </w:rPr>
        <w:t xml:space="preserve"> </w:t>
      </w:r>
      <w:r w:rsidRPr="008E607C">
        <w:rPr>
          <w:lang w:val="en-ID"/>
        </w:rPr>
        <w:t>Target yang lebih stabil</w:t>
      </w:r>
      <w:r w:rsidR="009F2A00" w:rsidRPr="00AA74DD">
        <w:rPr>
          <w:lang w:val="en-ID"/>
        </w:rPr>
        <w:t xml:space="preserve">, </w:t>
      </w:r>
      <w:r w:rsidRPr="008E607C">
        <w:rPr>
          <w:lang w:val="en-ID"/>
        </w:rPr>
        <w:t>CRP—yang disintesis hepatik sekunder terhadap IL-6—memiliki kinetika lebih lambat dan stabil; tidak heran bila pada studi ini CRP justru menunjukkan perbedaan antar-kelompok (post dan delta), sementara IL-6 tidak. Dengan kata lain, modulasi inflamasi oleh WP mungkin lebih mudah ditangkap pada marker fase akut “downstream” seperti CRP dibanding sitokin “upstream” yang sangat fluktuatif</w:t>
      </w:r>
      <w:r w:rsidRPr="008E607C">
        <w:rPr>
          <w:vertAlign w:val="superscript"/>
          <w:lang w:val="en-ID"/>
        </w:rPr>
        <w:t>3,49</w:t>
      </w:r>
      <w:r w:rsidRPr="008E607C">
        <w:rPr>
          <w:lang w:val="en-ID"/>
        </w:rPr>
        <w:t>.</w:t>
      </w:r>
    </w:p>
    <w:p w14:paraId="5309DBE3" w14:textId="277166D7" w:rsidR="008E607C" w:rsidRPr="008E607C" w:rsidRDefault="008E607C" w:rsidP="005F4CCF">
      <w:pPr>
        <w:spacing w:before="240" w:after="0" w:line="360" w:lineRule="auto"/>
        <w:ind w:firstLine="720"/>
        <w:jc w:val="both"/>
        <w:rPr>
          <w:lang w:val="en-ID"/>
        </w:rPr>
      </w:pPr>
      <w:r w:rsidRPr="008E607C">
        <w:rPr>
          <w:lang w:val="en-ID"/>
        </w:rPr>
        <w:t>Dari sudut mekanisme, tidak terdeteksinya perbedaan IL-6 antar-kelompok tidak menafikan potensi WP. Komponen WP seperti GMP dan laktoferin menekan jalur NF-κB/MAPK dan menggeser profil sitokin menuju lebih anti-inflamasi (misalnya peningkatan IL-10) pada model in vitro/in vivo, namun translasi pada manusia—terutama dalam setting pembedahan kanker dengan banyak faktor perancu—memerlukan desain yang menangkap dinamika waktu dan kontrol ketat terapi perioperatif</w:t>
      </w:r>
      <w:r w:rsidRPr="008E607C">
        <w:rPr>
          <w:vertAlign w:val="superscript"/>
          <w:lang w:val="en-ID"/>
        </w:rPr>
        <w:t>4,63-65</w:t>
      </w:r>
      <w:r w:rsidRPr="008E607C">
        <w:rPr>
          <w:lang w:val="en-ID"/>
        </w:rPr>
        <w:t xml:space="preserve">. Selain itu, intervensi anestesi dan analgesia (misalnya </w:t>
      </w:r>
      <w:r w:rsidRPr="008E607C">
        <w:rPr>
          <w:lang w:val="en-ID"/>
        </w:rPr>
        <w:lastRenderedPageBreak/>
        <w:t>opioid vs NSAID/COX-2 inhibitor, regional vs umum) dapat memodifikasi kadar sitokin termasuk IL-1β, TNF-α, dan VEGF serta secara tidak langsung memengaruhi sumbu IL-6–CRP</w:t>
      </w:r>
      <w:r w:rsidRPr="008E607C">
        <w:rPr>
          <w:vertAlign w:val="superscript"/>
          <w:lang w:val="en-ID"/>
        </w:rPr>
        <w:t>44,45</w:t>
      </w:r>
      <w:r w:rsidRPr="008E607C">
        <w:rPr>
          <w:lang w:val="en-ID"/>
        </w:rPr>
        <w:t>.</w:t>
      </w:r>
    </w:p>
    <w:p w14:paraId="2A80D135" w14:textId="54132966" w:rsidR="007B1229" w:rsidRPr="007B1229" w:rsidRDefault="008E607C" w:rsidP="005F4CCF">
      <w:pPr>
        <w:spacing w:before="240" w:after="0" w:line="360" w:lineRule="auto"/>
        <w:ind w:firstLine="720"/>
        <w:jc w:val="both"/>
        <w:rPr>
          <w:lang w:val="en-ID"/>
        </w:rPr>
      </w:pPr>
      <w:r w:rsidRPr="008E607C">
        <w:rPr>
          <w:lang w:val="en-ID"/>
        </w:rPr>
        <w:t>Temuan ini konsisten dengan literatur yang melaporkan hasil heterogen untuk IL-6 pada intervensi nutrisi atau olahraga selama terapi kanker payudara: beberapa studi menunjukkan penurunan, sebagian lain tidak menemukan perbedaan bermakna—kemungkinan dipengaruhi oleh perbedaan desain, intensitas intervensi, ukuran sampel, serta titik ukur biomarker</w:t>
      </w:r>
      <w:r w:rsidRPr="008E607C">
        <w:rPr>
          <w:vertAlign w:val="superscript"/>
          <w:lang w:val="en-ID"/>
        </w:rPr>
        <w:t>3,4,40,43</w:t>
      </w:r>
      <w:r w:rsidR="000E6234" w:rsidRPr="00AA74DD">
        <w:rPr>
          <w:lang w:val="en-ID"/>
        </w:rPr>
        <w:t>.</w:t>
      </w:r>
      <w:r w:rsidRPr="008E607C">
        <w:rPr>
          <w:lang w:val="en-ID"/>
        </w:rPr>
        <w:t xml:space="preserve"> Dalam konteks pra-habilitasi dan ERAS, WP cenderung memberikan manfaat klinis (fungsi, komposisi tubuh, toleransi terapi) dan menurunkan marker inflamasi yang lebih “late/robust” seperti CRP, sementara efek pada IL-6 memerlukan pemantauan serial yang lebih rapat </w:t>
      </w:r>
      <w:r w:rsidRPr="008E607C">
        <w:rPr>
          <w:vertAlign w:val="superscript"/>
          <w:lang w:val="en-ID"/>
        </w:rPr>
        <w:t>8-12,55,56</w:t>
      </w:r>
      <w:r w:rsidRPr="008E607C">
        <w:rPr>
          <w:lang w:val="en-ID"/>
        </w:rPr>
        <w:t>.</w:t>
      </w:r>
      <w:r w:rsidR="000E6234" w:rsidRPr="00AA74DD">
        <w:rPr>
          <w:lang w:val="en-ID"/>
        </w:rPr>
        <w:t xml:space="preserve"> </w:t>
      </w:r>
    </w:p>
    <w:p w14:paraId="7A4FA5AB" w14:textId="0C046C17" w:rsidR="00886030" w:rsidRPr="000B2D40" w:rsidRDefault="00886030" w:rsidP="005F4CCF">
      <w:pPr>
        <w:pStyle w:val="Judul2"/>
        <w:spacing w:line="360" w:lineRule="auto"/>
        <w:jc w:val="both"/>
        <w:rPr>
          <w:rFonts w:cs="Times New Roman"/>
          <w:color w:val="000000"/>
        </w:rPr>
      </w:pPr>
      <w:bookmarkStart w:id="131" w:name="_Toc211780692"/>
      <w:r w:rsidRPr="000B2D40">
        <w:rPr>
          <w:rFonts w:cs="Times New Roman"/>
          <w:color w:val="000000"/>
        </w:rPr>
        <w:t>5.2 Kadar CRP</w:t>
      </w:r>
      <w:bookmarkEnd w:id="131"/>
    </w:p>
    <w:p w14:paraId="551A2F35" w14:textId="77777777"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Pada penelitian ini, kadar C-Reactive Protein (CRP) meningkat bermakna pada kedua kelompok dari pra-operasi ke 24 jam pascaoperasi, namun peningkatan tersebut lebih rendah secara signifikan pada kelompok yang mendapatkan suplementasi whey protein (WP) dibandingkan kelompok kontrol. Selain itu, delta CRP (selisih antara kadar pra dan pasca operasi) juga menunjukkan perbedaan yang signifikan antar-kelompok, di mana kelompok WP memiliki nilai delta CRP yang lebih kecil. Temuan ini menunjukkan bahwa pemberian WP mampu menekan respons inflamasi sistemik pascaoperasi, khususnya pada fase akut setelah tindakan bedah kanker payudara.</w:t>
      </w:r>
    </w:p>
    <w:p w14:paraId="4323E0CC" w14:textId="71306679"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CRP merupakan protein fase akut yang disintesis oleh hepatosit sebagai respons terhadap peningkatan sitokin pro-inflamasi, terutama Interleukin-6 (IL-6), Interleukin-1β (IL-1β), dan Tumor Necrosis Factor-α (TNF-α)</w:t>
      </w:r>
      <w:r w:rsidRPr="00C4176C">
        <w:rPr>
          <w:rFonts w:eastAsia="Times New Roman" w:cs="Times New Roman"/>
          <w:szCs w:val="24"/>
          <w:vertAlign w:val="superscript"/>
          <w:lang w:val="en-ID"/>
        </w:rPr>
        <w:t>3,41,49</w:t>
      </w:r>
      <w:r w:rsidRPr="00C4176C">
        <w:rPr>
          <w:rFonts w:eastAsia="Times New Roman" w:cs="Times New Roman"/>
          <w:szCs w:val="24"/>
          <w:lang w:val="en-ID"/>
        </w:rPr>
        <w:t xml:space="preserve">. Setelah pembedahan, jaringan yang rusak akan mengaktifkan sistem imun bawaan melalui pelepasan </w:t>
      </w:r>
      <w:r w:rsidRPr="00C4176C">
        <w:rPr>
          <w:rFonts w:eastAsia="Times New Roman" w:cs="Times New Roman"/>
          <w:i/>
          <w:iCs/>
          <w:szCs w:val="24"/>
          <w:lang w:val="en-ID"/>
        </w:rPr>
        <w:t>damage-associated molecular patterns (DAMPs)</w:t>
      </w:r>
      <w:r w:rsidRPr="00C4176C">
        <w:rPr>
          <w:rFonts w:eastAsia="Times New Roman" w:cs="Times New Roman"/>
          <w:szCs w:val="24"/>
          <w:lang w:val="en-ID"/>
        </w:rPr>
        <w:t>, yang menstimulasi makrofag untuk menghasilkan IL-6. Sitokin ini kemudian merangsang hati untuk meningkatkan sintesis CRP, yang biasanya mencapai puncak dalam 24–48 jam pasca trauma bedah</w:t>
      </w:r>
      <w:r w:rsidRPr="00C4176C">
        <w:rPr>
          <w:rFonts w:eastAsia="Times New Roman" w:cs="Times New Roman"/>
          <w:szCs w:val="24"/>
          <w:vertAlign w:val="superscript"/>
          <w:lang w:val="en-ID"/>
        </w:rPr>
        <w:t>50–53</w:t>
      </w:r>
      <w:r w:rsidRPr="00C4176C">
        <w:rPr>
          <w:rFonts w:eastAsia="Times New Roman" w:cs="Times New Roman"/>
          <w:szCs w:val="24"/>
          <w:lang w:val="en-ID"/>
        </w:rPr>
        <w:t xml:space="preserve">. Dengan demikian, peningkatan CRP pada kedua </w:t>
      </w:r>
      <w:r w:rsidRPr="00C4176C">
        <w:rPr>
          <w:rFonts w:eastAsia="Times New Roman" w:cs="Times New Roman"/>
          <w:szCs w:val="24"/>
          <w:lang w:val="en-ID"/>
        </w:rPr>
        <w:lastRenderedPageBreak/>
        <w:t>kelompok mencerminkan respons inflamasi fisiologis normal terhadap stres pembedahan.</w:t>
      </w:r>
    </w:p>
    <w:p w14:paraId="42049CB0" w14:textId="06E1F0CF"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 xml:space="preserve">Penurunan CRP yang lebih rendah secara signifikan pada kelompok WP menunjukkan adanya efek anti-inflamasi sistemik dari suplementasi whey protein. WP mengandung berbagai komponen bioaktif seperti laktoferin, α-laktalbumin, β-laktoglobulin, dan glikomakropeptida (GMP), yang diketahui dapat menekan aktivasi nuclear factor-kappa B (NF-κB) dan menghambat produksi sitokin pro-inflamasi </w:t>
      </w:r>
      <w:r w:rsidRPr="00C4176C">
        <w:rPr>
          <w:rFonts w:eastAsia="Times New Roman" w:cs="Times New Roman"/>
          <w:szCs w:val="24"/>
          <w:vertAlign w:val="superscript"/>
          <w:lang w:val="en-ID"/>
        </w:rPr>
        <w:t>4,63–65</w:t>
      </w:r>
      <w:r w:rsidRPr="00C4176C">
        <w:rPr>
          <w:rFonts w:eastAsia="Times New Roman" w:cs="Times New Roman"/>
          <w:szCs w:val="24"/>
          <w:lang w:val="en-ID"/>
        </w:rPr>
        <w:t>.</w:t>
      </w:r>
    </w:p>
    <w:p w14:paraId="45FBE015" w14:textId="38A66E89"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Selain itu, kandungan asam amino sistein pada WP merupakan prekursor penting dalam sintesis glutathione (GSH)—antioksidan utama tubuh yang berfungsi menurunkan stres oksidatif akibat trauma bedah. Dengan meningkatnya kadar GSH, aktivitas jalur inflamasi seperti NF-κB dan MAPK dapat ditekan, sehingga menurunkan produksi IL-6 dan CRP</w:t>
      </w:r>
      <w:r w:rsidRPr="00C4176C">
        <w:rPr>
          <w:rFonts w:eastAsia="Times New Roman" w:cs="Times New Roman"/>
          <w:szCs w:val="24"/>
          <w:vertAlign w:val="superscript"/>
          <w:lang w:val="en-ID"/>
        </w:rPr>
        <w:t>55,56</w:t>
      </w:r>
      <w:r w:rsidRPr="00C4176C">
        <w:rPr>
          <w:rFonts w:eastAsia="Times New Roman" w:cs="Times New Roman"/>
          <w:szCs w:val="24"/>
          <w:lang w:val="en-ID"/>
        </w:rPr>
        <w:t>. Hal ini sejalan dengan penelitian Cereda et al. (2019) yang menunjukkan bahwa suplementasi WP pada pasien kanker malnutrisi selama kemoterapi mampu menurunkan marker inflamasi dan meningkatkan toleransi terapi</w:t>
      </w:r>
      <w:r w:rsidRPr="00C4176C">
        <w:rPr>
          <w:rFonts w:eastAsia="Times New Roman" w:cs="Times New Roman"/>
          <w:szCs w:val="24"/>
          <w:vertAlign w:val="superscript"/>
          <w:lang w:val="en-ID"/>
        </w:rPr>
        <w:t>55</w:t>
      </w:r>
      <w:r w:rsidRPr="00C4176C">
        <w:rPr>
          <w:rFonts w:eastAsia="Times New Roman" w:cs="Times New Roman"/>
          <w:szCs w:val="24"/>
          <w:lang w:val="en-ID"/>
        </w:rPr>
        <w:t>.</w:t>
      </w:r>
    </w:p>
    <w:p w14:paraId="56D1716E" w14:textId="637761D8"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CRP juga memiliki hubungan erat dengan status gizi dan proses penyembuhan luka. Peningkatan CRP yang tinggi menandakan inflamasi sistemik yang berlebihan, yang dapat mengganggu sintesis kolagen dan memperlambat epitelisasi luka</w:t>
      </w:r>
      <w:r w:rsidRPr="00C4176C">
        <w:rPr>
          <w:rFonts w:eastAsia="Times New Roman" w:cs="Times New Roman"/>
          <w:szCs w:val="24"/>
          <w:vertAlign w:val="superscript"/>
          <w:lang w:val="en-ID"/>
        </w:rPr>
        <w:t>50–53,54</w:t>
      </w:r>
      <w:r w:rsidRPr="00C4176C">
        <w:rPr>
          <w:rFonts w:eastAsia="Times New Roman" w:cs="Times New Roman"/>
          <w:szCs w:val="24"/>
          <w:lang w:val="en-ID"/>
        </w:rPr>
        <w:t>. Dalam konteks ini, pemberian WP berperan ganda: selain menekan inflamasi, juga meningkatkan ketersediaan asam amino esensial (leusin, isoleusin, valin) yang penting untuk pembentukan jaringan baru. Dengan menurunkan inflamasi dan mendukung sintesis protein, WP secara tidak langsung mempercepat fase proliferasi dan remodeling luka.</w:t>
      </w:r>
    </w:p>
    <w:p w14:paraId="3BF96127" w14:textId="678F5B72"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Penurunan CRP yang signifikan pada kelompok WP juga menandakan respons inflamasi yang lebih terkontrol, sehingga pasien berpotensi mengalami pemulihan luka yang lebih cepat dan risiko komplikasi pascaoperasi yang lebih rendah. Hasil ini konsisten dengan penelitian Wang et al. (2022), yang menunjukkan bahwa suplementasi protein majemuk dapat menurunkan IL-6 dan CRP serta mempercepat penyembuhan luka pada model hewan percobaan</w:t>
      </w:r>
      <w:r w:rsidRPr="00C4176C">
        <w:rPr>
          <w:rFonts w:eastAsia="Times New Roman" w:cs="Times New Roman"/>
          <w:szCs w:val="24"/>
          <w:vertAlign w:val="superscript"/>
          <w:lang w:val="en-ID"/>
        </w:rPr>
        <w:t>10</w:t>
      </w:r>
      <w:r w:rsidRPr="00C4176C">
        <w:rPr>
          <w:rFonts w:eastAsia="Times New Roman" w:cs="Times New Roman"/>
          <w:szCs w:val="24"/>
          <w:lang w:val="en-ID"/>
        </w:rPr>
        <w:t>.</w:t>
      </w:r>
    </w:p>
    <w:p w14:paraId="487A5F3C" w14:textId="1922CDDA"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lastRenderedPageBreak/>
        <w:t>Temuan penelitian ini konsisten dengan beberapa studi klinis sebelumnya. Gillis et al. (2016) melaporkan bahwa pra-habilitasi dengan WP 30 g/hari pada pasien kanker kolorektal menurunkan kadar CRP dan memperbaiki kapasitas fungsional perioperatif</w:t>
      </w:r>
      <w:r w:rsidRPr="00C4176C">
        <w:rPr>
          <w:rFonts w:eastAsia="Times New Roman" w:cs="Times New Roman"/>
          <w:szCs w:val="24"/>
          <w:vertAlign w:val="superscript"/>
          <w:lang w:val="en-ID"/>
        </w:rPr>
        <w:t>9</w:t>
      </w:r>
      <w:r w:rsidRPr="00C4176C">
        <w:rPr>
          <w:rFonts w:eastAsia="Times New Roman" w:cs="Times New Roman"/>
          <w:szCs w:val="24"/>
          <w:lang w:val="en-ID"/>
        </w:rPr>
        <w:t>. Yi et al. (2020) juga menemukan bahwa kombinasi praoperatif WP dengan muatan karbohidrat serta pemberian makan dini pascaoperasi menurunkan CRP dan memperpendek lama rawat inap pada pasien kanker ginekologi</w:t>
      </w:r>
      <w:r w:rsidRPr="00C4176C">
        <w:rPr>
          <w:rFonts w:eastAsia="Times New Roman" w:cs="Times New Roman"/>
          <w:szCs w:val="24"/>
          <w:vertAlign w:val="superscript"/>
          <w:lang w:val="en-ID"/>
        </w:rPr>
        <w:t>12</w:t>
      </w:r>
      <w:r w:rsidRPr="00C4176C">
        <w:rPr>
          <w:rFonts w:eastAsia="Times New Roman" w:cs="Times New Roman"/>
          <w:szCs w:val="24"/>
          <w:lang w:val="en-ID"/>
        </w:rPr>
        <w:t>. Hasil serupa juga dilaporkan oleh Strijker et al. (2023) pada pasien yang menjalani reseksi kolorektal dan operasi kompleks lainnya, di mana intervensi multimodal dengan WP menurunkan kadar CRP serta meningkatkan luaran klinis pascaoperasi</w:t>
      </w:r>
      <w:r w:rsidRPr="00C4176C">
        <w:rPr>
          <w:rFonts w:eastAsia="Times New Roman" w:cs="Times New Roman"/>
          <w:szCs w:val="24"/>
          <w:vertAlign w:val="superscript"/>
          <w:lang w:val="en-ID"/>
        </w:rPr>
        <w:t>11</w:t>
      </w:r>
      <w:r w:rsidRPr="00C4176C">
        <w:rPr>
          <w:rFonts w:eastAsia="Times New Roman" w:cs="Times New Roman"/>
          <w:szCs w:val="24"/>
          <w:lang w:val="en-ID"/>
        </w:rPr>
        <w:t>.</w:t>
      </w:r>
    </w:p>
    <w:p w14:paraId="19A46D25" w14:textId="1936FF7D"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Sebaliknya, penelitian dengan populasi berbeda menunjukkan hasil yang lebih heterogen terhadap IL-6 dibanding CRP. Hal ini disebabkan oleh perbedaan kinetika biologis: IL-6 meningkat lebih cepat dan fluktuatif, sedangkan CRP lebih stabil dan mencerminkan efek inflamasi kumulatif dalam 24–48 jam pertama pasca pembedahan</w:t>
      </w:r>
      <w:r w:rsidRPr="00C4176C">
        <w:rPr>
          <w:rFonts w:eastAsia="Times New Roman" w:cs="Times New Roman"/>
          <w:szCs w:val="24"/>
          <w:vertAlign w:val="superscript"/>
          <w:lang w:val="en-ID"/>
        </w:rPr>
        <w:t>49,50–53</w:t>
      </w:r>
      <w:r w:rsidRPr="00C4176C">
        <w:rPr>
          <w:rFonts w:eastAsia="Times New Roman" w:cs="Times New Roman"/>
          <w:szCs w:val="24"/>
          <w:lang w:val="en-ID"/>
        </w:rPr>
        <w:t>. Oleh karena itu, CRP dianggap penanda yang lebih sensitif untuk menilai efek anti-inflamasi intervensi nutrisi jangka pendek seperti WP dibandingkan IL-6 tunggal.</w:t>
      </w:r>
    </w:p>
    <w:p w14:paraId="035738DA" w14:textId="53EAB4F3"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 xml:space="preserve">Dari perspektif klinis, penurunan CRP pascaoperasi pada kelompok WP menunjukkan bahwa suplementasi WP praoperatif berpotensi menurunkan beban inflamasi dan stres metabolik, sehingga dapat meningkatkan pemulihan pasien kanker payudara pasca operasi. CRP juga berperan sebagai indikator penting dalam menilai risiko komplikasi pascaoperasi seperti infeksi luka dan </w:t>
      </w:r>
      <w:r w:rsidRPr="00C4176C">
        <w:rPr>
          <w:rFonts w:eastAsia="Times New Roman" w:cs="Times New Roman"/>
          <w:i/>
          <w:iCs/>
          <w:szCs w:val="24"/>
          <w:lang w:val="en-ID"/>
        </w:rPr>
        <w:t>delayed wound healing</w:t>
      </w:r>
      <w:r w:rsidRPr="00C4176C">
        <w:rPr>
          <w:rFonts w:eastAsia="Times New Roman" w:cs="Times New Roman"/>
          <w:szCs w:val="24"/>
          <w:vertAlign w:val="superscript"/>
          <w:lang w:val="en-ID"/>
        </w:rPr>
        <w:t>50–54</w:t>
      </w:r>
      <w:r w:rsidRPr="00C4176C">
        <w:rPr>
          <w:rFonts w:eastAsia="Times New Roman" w:cs="Times New Roman"/>
          <w:szCs w:val="24"/>
          <w:lang w:val="en-ID"/>
        </w:rPr>
        <w:t>. Dengan menekan peningkatan CRP, WP berpotensi menurunkan risiko komplikasi tersebut.</w:t>
      </w:r>
    </w:p>
    <w:p w14:paraId="442CBADE" w14:textId="05EFE221"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 xml:space="preserve">Selain itu, CRP dapat menjadi biomarker efektivitas intervensi nutrisi perioperatif, karena perubahan kadarnya mencerminkan keseimbangan antara proses inflamasi dan perbaikan jaringan. Integrasi WP dalam protokol </w:t>
      </w:r>
      <w:r w:rsidRPr="00C4176C">
        <w:rPr>
          <w:rFonts w:eastAsia="Times New Roman" w:cs="Times New Roman"/>
          <w:i/>
          <w:iCs/>
          <w:szCs w:val="24"/>
          <w:lang w:val="en-ID"/>
        </w:rPr>
        <w:t>Enhanced Recovery After Surgery (ERAS)</w:t>
      </w:r>
      <w:r w:rsidRPr="00C4176C">
        <w:rPr>
          <w:rFonts w:eastAsia="Times New Roman" w:cs="Times New Roman"/>
          <w:szCs w:val="24"/>
          <w:lang w:val="en-ID"/>
        </w:rPr>
        <w:t xml:space="preserve"> dapat menjadi strategi praktis untuk mengontrol inflamasi sistemik, mempertahankan massa otot, serta mempercepat pemulihan fungsional</w:t>
      </w:r>
      <w:r w:rsidRPr="00C4176C">
        <w:rPr>
          <w:rFonts w:eastAsia="Times New Roman" w:cs="Times New Roman"/>
          <w:szCs w:val="24"/>
          <w:vertAlign w:val="superscript"/>
          <w:lang w:val="en-ID"/>
        </w:rPr>
        <w:t>6,8,9,11,12</w:t>
      </w:r>
      <w:r w:rsidRPr="00C4176C">
        <w:rPr>
          <w:rFonts w:eastAsia="Times New Roman" w:cs="Times New Roman"/>
          <w:szCs w:val="24"/>
          <w:lang w:val="en-ID"/>
        </w:rPr>
        <w:t>.</w:t>
      </w:r>
    </w:p>
    <w:p w14:paraId="25881FCD" w14:textId="77777777"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lastRenderedPageBreak/>
        <w:t>Berdasarkan hasil penelitian dan literatur yang ada, penurunan CRP yang signifikan pada kelompok WP menunjukkan bahwa whey protein efektif dalam mengurangi respons inflamasi pascaoperasi melalui mekanisme kombinasi antioksidan, imunomodulator, dan peningkatan status nutrisi. Efek ini tidak hanya mendukung percepatan penyembuhan luka, tetapi juga dapat meningkatkan ketahanan metabolik dan kualitas pemulihan pasien kanker payudara pasca pembedahan.</w:t>
      </w:r>
    </w:p>
    <w:p w14:paraId="7238B850" w14:textId="77777777" w:rsidR="00C4176C" w:rsidRPr="00C4176C" w:rsidRDefault="00C4176C" w:rsidP="005F4CCF">
      <w:pPr>
        <w:spacing w:after="0" w:line="360" w:lineRule="auto"/>
        <w:ind w:firstLine="720"/>
        <w:jc w:val="both"/>
        <w:rPr>
          <w:rFonts w:eastAsia="Times New Roman" w:cs="Times New Roman"/>
          <w:szCs w:val="24"/>
          <w:lang w:val="en-ID"/>
        </w:rPr>
      </w:pPr>
      <w:r w:rsidRPr="00C4176C">
        <w:rPr>
          <w:rFonts w:eastAsia="Times New Roman" w:cs="Times New Roman"/>
          <w:szCs w:val="24"/>
          <w:lang w:val="en-ID"/>
        </w:rPr>
        <w:t>Dengan demikian, dapat disimpulkan bahwa suplementasi whey protein praoperatif memberikan manfaat nyata dalam menekan inflamasi sistemik yang tercermin dari kadar CRP, meskipun efek terhadap IL-6 tidak bermakna secara statistik. Hal ini menegaskan bahwa CRP merupakan indikator yang lebih representatif untuk menilai efek anti-inflamasi jangka pendek dari intervensi nutrisi perioperatif seperti WP pada pasien kanker.</w:t>
      </w:r>
    </w:p>
    <w:p w14:paraId="0E734CE7" w14:textId="4C2A60ED" w:rsidR="00886030" w:rsidRPr="000B2D40" w:rsidRDefault="00886030" w:rsidP="005F4CCF">
      <w:pPr>
        <w:spacing w:after="0" w:line="360" w:lineRule="auto"/>
        <w:ind w:firstLine="720"/>
        <w:jc w:val="both"/>
        <w:rPr>
          <w:rFonts w:eastAsia="Times New Roman" w:cs="Times New Roman"/>
          <w:szCs w:val="24"/>
        </w:rPr>
      </w:pPr>
    </w:p>
    <w:p w14:paraId="7859FD5A" w14:textId="5818B47D" w:rsidR="00886030" w:rsidRPr="000B2D40" w:rsidRDefault="00886030" w:rsidP="005F4CCF">
      <w:pPr>
        <w:pStyle w:val="Judul2"/>
        <w:spacing w:line="360" w:lineRule="auto"/>
        <w:jc w:val="both"/>
        <w:rPr>
          <w:rFonts w:cs="Times New Roman"/>
          <w:color w:val="000000"/>
        </w:rPr>
      </w:pPr>
      <w:bookmarkStart w:id="132" w:name="_Toc211780693"/>
      <w:r w:rsidRPr="000B2D40">
        <w:rPr>
          <w:rFonts w:cs="Times New Roman"/>
          <w:color w:val="000000"/>
        </w:rPr>
        <w:t>5.</w:t>
      </w:r>
      <w:r w:rsidR="00D27A50">
        <w:rPr>
          <w:rFonts w:cs="Times New Roman"/>
          <w:color w:val="000000"/>
        </w:rPr>
        <w:t>3</w:t>
      </w:r>
      <w:r w:rsidRPr="000B2D40">
        <w:rPr>
          <w:rFonts w:cs="Times New Roman"/>
          <w:color w:val="000000"/>
        </w:rPr>
        <w:t xml:space="preserve"> Keterbatasan Penelitian</w:t>
      </w:r>
      <w:bookmarkEnd w:id="132"/>
    </w:p>
    <w:p w14:paraId="613EEC94" w14:textId="77777777" w:rsidR="00B00B33" w:rsidRPr="00B00B33" w:rsidRDefault="00B00B33" w:rsidP="00B00B33">
      <w:pPr>
        <w:spacing w:after="0" w:line="360" w:lineRule="auto"/>
        <w:ind w:firstLine="720"/>
        <w:jc w:val="both"/>
        <w:rPr>
          <w:rFonts w:eastAsia="Times New Roman" w:cs="Times New Roman"/>
          <w:szCs w:val="24"/>
          <w:lang w:val="en-ID"/>
        </w:rPr>
      </w:pPr>
      <w:r w:rsidRPr="00B00B33">
        <w:rPr>
          <w:rFonts w:eastAsia="Times New Roman" w:cs="Times New Roman"/>
          <w:szCs w:val="24"/>
          <w:lang w:val="en-ID"/>
        </w:rPr>
        <w:t>Keterbatasan penelitian ini adalah pengukuran inflamasi hanya berfokus pada dua biomarker, yaitu IL-6 dan CRP, dengan dua titik ukur (H-7 praoperasi dan 24 jam pascaoperasi), sehingga belum menangkap dinamika penuh respon fase akut pascabedah. Parameter lain seperti sitokin pro-inflamasi/anti-inflamasi (TNF-α, IL-1β, IL-10), mediator stres oksidatif (MDA, GSH), aktivitas enzim inflamasi (MPO), maupun penilaian klinis objektif (skor nyeri, suhu, tanda infeksi luka) serta luaran jaringan (histopatologi/peri-luka) belum dievaluasi. Selain itu, pemilihan satu titik pascaoperasi (24 jam) berisiko melewatkan puncak IL-6 yang lazim terjadi pada jam-jam awal, sehingga perbedaan antarkelompok dapat tertutupi.</w:t>
      </w:r>
    </w:p>
    <w:p w14:paraId="4606C447" w14:textId="77777777" w:rsidR="00B00B33" w:rsidRPr="00B00B33" w:rsidRDefault="00B00B33" w:rsidP="00B00B33">
      <w:pPr>
        <w:spacing w:after="0" w:line="360" w:lineRule="auto"/>
        <w:ind w:firstLine="720"/>
        <w:jc w:val="both"/>
        <w:rPr>
          <w:rFonts w:eastAsia="Times New Roman" w:cs="Times New Roman"/>
          <w:szCs w:val="24"/>
          <w:lang w:val="en-ID"/>
        </w:rPr>
      </w:pPr>
      <w:r w:rsidRPr="00B00B33">
        <w:rPr>
          <w:rFonts w:eastAsia="Times New Roman" w:cs="Times New Roman"/>
          <w:szCs w:val="24"/>
          <w:lang w:val="en-ID"/>
        </w:rPr>
        <w:t>Durasi intervensi terbatas pada 7 hari praoperatif dengan satu bentuk/dosis produk (dilaporkan 30 g/hari), sementara definisi operasional awal menyebut 1,2–1,5 g/kgBB/hari. Ketidakselarasan ini berpotensi menimbulkan heterogenitas paparan dan menyulitkan analisis dosis-respon. Komposisi rinci whey (kadar BCAA, laktosa, mineral, komponen bioaktif) dan kesetaraan isokalori/kualitas protein pembanding belum diaudit independen, sehingga efek spesifik komponen sulit dipisahkan dari efek total protein/kalori.</w:t>
      </w:r>
    </w:p>
    <w:p w14:paraId="0CA4C1D2" w14:textId="7974725A" w:rsidR="00B00B33" w:rsidRPr="00B00B33" w:rsidRDefault="00B00B33" w:rsidP="00B00B33">
      <w:pPr>
        <w:spacing w:after="0" w:line="360" w:lineRule="auto"/>
        <w:ind w:firstLine="720"/>
        <w:jc w:val="both"/>
        <w:rPr>
          <w:rFonts w:eastAsia="Times New Roman" w:cs="Times New Roman"/>
          <w:szCs w:val="24"/>
          <w:lang w:val="en-ID"/>
        </w:rPr>
      </w:pPr>
      <w:r w:rsidRPr="00B00B33">
        <w:rPr>
          <w:rFonts w:eastAsia="Times New Roman" w:cs="Times New Roman"/>
          <w:szCs w:val="24"/>
          <w:lang w:val="en-ID"/>
        </w:rPr>
        <w:lastRenderedPageBreak/>
        <w:t>Generalisasi temuan juga terbatas karena penelitian berpusat di satu rumah sakit (RSUP Dr. Kariadi) dengan kriteria inklusi/eksklusi ketat (wanita 18–59 tahun, mastektomi, tanpa DM/penyakit kronis tertentu). Hasil ini belum tentu langsung berlaku pada usia lanjut, pasien dengan komorbid metabolik/inflamasi</w:t>
      </w:r>
      <w:r w:rsidR="00666D65">
        <w:rPr>
          <w:rFonts w:eastAsia="Times New Roman" w:cs="Times New Roman"/>
          <w:szCs w:val="24"/>
          <w:lang w:val="en-ID"/>
        </w:rPr>
        <w:t xml:space="preserve">. </w:t>
      </w:r>
      <w:r w:rsidRPr="00B00B33">
        <w:rPr>
          <w:rFonts w:eastAsia="Times New Roman" w:cs="Times New Roman"/>
          <w:szCs w:val="24"/>
          <w:lang w:val="en-ID"/>
        </w:rPr>
        <w:t>Variabel perioperatif penting (stadium/biologi tumor, lama operasi, kehilangan darah, penggunaan drain, strategi anestesi/analgesia, infeksi subklinis, kualitas tidur, asupan diet/aktivitas fisik) tidak dikontrol atau disesuaikan secara sistematis, sehingga potensi perancu terhadap sumbu IL-6–CRP tetap ada.</w:t>
      </w:r>
    </w:p>
    <w:p w14:paraId="27AC4997" w14:textId="77777777" w:rsidR="00B00B33" w:rsidRPr="00B00B33" w:rsidRDefault="00B00B33" w:rsidP="00B00B33">
      <w:pPr>
        <w:spacing w:after="0" w:line="360" w:lineRule="auto"/>
        <w:ind w:firstLine="720"/>
        <w:jc w:val="both"/>
        <w:rPr>
          <w:rFonts w:eastAsia="Times New Roman" w:cs="Times New Roman"/>
          <w:szCs w:val="24"/>
          <w:lang w:val="en-ID"/>
        </w:rPr>
      </w:pPr>
      <w:r w:rsidRPr="00B00B33">
        <w:rPr>
          <w:rFonts w:eastAsia="Times New Roman" w:cs="Times New Roman"/>
          <w:szCs w:val="24"/>
          <w:lang w:val="en-ID"/>
        </w:rPr>
        <w:t>Meskipun dinyatakan tersamar ganda, potensi kebocoran blinding dapat terjadi akibat perbedaan organoleptik antara whey dan susu skim; pengawasan kepatuhan berbasis laporan harian ke enumerator juga rentan bias pelaporan. Ukuran sampel ditentukan dari asumsi simpang baku/efek tertentu, tetapi distribusi aktual biomarker sangat lebar dan tidak normal (outlier tinggi), sehingga kebutuhan daya uji bisa lebih besar; uji non-parametrik yang dipakai memiliki power lebih rendah untuk mendeteksi efek kecil, dan tidak ada penyesuaian untuk pengujian multipel. Aspek pra-analitik/analitik (waktu ke sentrifugasi, suhu/transport, hemolisis, keadaan puasa/ritme sirkadian, batch effect ELISA/imunoassay) tidak diperinci, yang dapat menambah variabilitas.</w:t>
      </w:r>
    </w:p>
    <w:p w14:paraId="178FF775" w14:textId="77777777" w:rsidR="00B00B33" w:rsidRPr="00B00B33" w:rsidRDefault="00B00B33" w:rsidP="00B00B33">
      <w:pPr>
        <w:spacing w:after="0" w:line="360" w:lineRule="auto"/>
        <w:ind w:firstLine="720"/>
        <w:jc w:val="both"/>
        <w:rPr>
          <w:rFonts w:eastAsia="Times New Roman" w:cs="Times New Roman"/>
          <w:szCs w:val="24"/>
          <w:lang w:val="en-ID"/>
        </w:rPr>
      </w:pPr>
      <w:r w:rsidRPr="00B00B33">
        <w:rPr>
          <w:rFonts w:eastAsia="Times New Roman" w:cs="Times New Roman"/>
          <w:szCs w:val="24"/>
          <w:lang w:val="en-ID"/>
        </w:rPr>
        <w:t>Untuk penelitian selanjutnya, disarankan menambah panel biomarker (TNF-α, IL-1β, IL-10, MPO, penanda stres oksidatif), melakukan pemantauan serial yang lebih rapat (mis. 6–12–24–48 jam) untuk menangkap puncak sitokin, menstandarkan serta melaporkan rinci komposisi/dosis whey dan memastikan kesetaraan pembanding, memperluas populasi dan setting multi-pusat, serta mengontrol/menyesuaikan perancu perioperatif utama. Perlu pula memasukkan luaran klinis bermakna (infeksi luka, lama rawat, readmisi, nyeri, fungsi) dan melakukan analisis intention-to-treat, verifikasi blinding, audit kepatuhan objektif, serta perencanaan daya uji yang mempertimbangkan distribusi biomarker yang tidak normal.</w:t>
      </w:r>
    </w:p>
    <w:p w14:paraId="3240D29B" w14:textId="5C8B2608" w:rsidR="00886030" w:rsidRPr="000B2D40" w:rsidRDefault="00886030" w:rsidP="005F4CCF">
      <w:pPr>
        <w:spacing w:after="0" w:line="360" w:lineRule="auto"/>
        <w:ind w:firstLine="720"/>
        <w:jc w:val="both"/>
        <w:rPr>
          <w:b/>
          <w:bCs/>
        </w:rPr>
      </w:pPr>
      <w:r w:rsidRPr="000B2D40">
        <w:rPr>
          <w:b/>
          <w:bCs/>
        </w:rPr>
        <w:br w:type="page"/>
      </w:r>
    </w:p>
    <w:p w14:paraId="67FDB3C7" w14:textId="199BC4EF" w:rsidR="00886030" w:rsidRPr="000B2D40" w:rsidRDefault="00886030" w:rsidP="00886030">
      <w:pPr>
        <w:pStyle w:val="Judul1"/>
      </w:pPr>
      <w:bookmarkStart w:id="133" w:name="_Toc211780694"/>
      <w:r w:rsidRPr="000B2D40">
        <w:lastRenderedPageBreak/>
        <w:t>BAB VI</w:t>
      </w:r>
      <w:bookmarkEnd w:id="133"/>
    </w:p>
    <w:p w14:paraId="0AE6CF75" w14:textId="08A74DB8" w:rsidR="00886030" w:rsidRPr="000B2D40" w:rsidRDefault="00886030" w:rsidP="00886030">
      <w:pPr>
        <w:spacing w:after="0" w:line="480" w:lineRule="auto"/>
        <w:jc w:val="center"/>
        <w:rPr>
          <w:b/>
          <w:bCs/>
        </w:rPr>
      </w:pPr>
      <w:r w:rsidRPr="000B2D40">
        <w:rPr>
          <w:b/>
          <w:bCs/>
        </w:rPr>
        <w:t>KESIMPULAN</w:t>
      </w:r>
    </w:p>
    <w:p w14:paraId="2CE1ADD1" w14:textId="47BD2654" w:rsidR="00886030" w:rsidRPr="000B2D40" w:rsidRDefault="00886030" w:rsidP="00886030">
      <w:pPr>
        <w:pStyle w:val="Judul2"/>
        <w:jc w:val="both"/>
        <w:rPr>
          <w:rFonts w:cs="Times New Roman"/>
          <w:color w:val="000000"/>
        </w:rPr>
      </w:pPr>
      <w:bookmarkStart w:id="134" w:name="_Toc211780695"/>
      <w:r w:rsidRPr="000B2D40">
        <w:rPr>
          <w:rFonts w:cs="Times New Roman"/>
          <w:color w:val="000000"/>
        </w:rPr>
        <w:t>6.1 Kesimpulan</w:t>
      </w:r>
      <w:bookmarkEnd w:id="134"/>
    </w:p>
    <w:p w14:paraId="68D5F7A6" w14:textId="2952B8E3" w:rsidR="00886030" w:rsidRPr="000B2D40" w:rsidRDefault="00886030" w:rsidP="00886030">
      <w:pPr>
        <w:pStyle w:val="Judul3"/>
        <w:jc w:val="both"/>
        <w:rPr>
          <w:rFonts w:cs="Times New Roman"/>
        </w:rPr>
      </w:pPr>
      <w:bookmarkStart w:id="135" w:name="_Toc211780696"/>
      <w:r w:rsidRPr="000B2D40">
        <w:rPr>
          <w:rFonts w:cs="Times New Roman"/>
        </w:rPr>
        <w:t>6.1.1 Kesimpulan Umum</w:t>
      </w:r>
      <w:bookmarkEnd w:id="135"/>
    </w:p>
    <w:p w14:paraId="6420C9A7" w14:textId="719536DF" w:rsidR="00886030" w:rsidRPr="000B2D40" w:rsidRDefault="00886030" w:rsidP="002F62A2">
      <w:pPr>
        <w:spacing w:line="480" w:lineRule="auto"/>
        <w:jc w:val="both"/>
      </w:pPr>
      <w:r w:rsidRPr="000B2D40">
        <w:tab/>
      </w:r>
      <w:r w:rsidR="00BC3DF3" w:rsidRPr="00BC3DF3">
        <w:t>Pemberian suplementasi whey protein praoperatif (±30 g/hari selama 7 hari) pada pasien kanker payudara yang menjalani pembedahan menurunkan respons inflamasi sistemik yang tercermin dari kadar CRP pascaoperasi dan delta CRP yang secara bermakna lebih rendah dibandingkan kontrol susu skim isokalori, tanpa perbedaan bermakna antar-kelompok pada kadar IL-6 (pra, pasca, maupun selisih) meskipun keduanya meningkat sesuai pola fase akut pascabedah. Seluruh subjek menyelesaikan protokol tanpa efek samping serius atau drop out. Temuan ini mendukung potensi whey protein sebagai strategi nutrisi perioperatif untuk meredam inflamasi sistemik pascaoperasi kanker payudara, dengan implikasi klinis pada pemulihan yang lebih terkendali, meskipun konfirmasi lebih lanjut melalui pemantauan biomarker serial dan luaran klinis objektif tetap diperlukan.</w:t>
      </w:r>
    </w:p>
    <w:p w14:paraId="6F7E5661" w14:textId="02FA53B9" w:rsidR="00886030" w:rsidRPr="000B2D40" w:rsidRDefault="00886030" w:rsidP="002C561B">
      <w:pPr>
        <w:pStyle w:val="Judul3"/>
        <w:jc w:val="both"/>
        <w:rPr>
          <w:rFonts w:cs="Times New Roman"/>
        </w:rPr>
      </w:pPr>
      <w:bookmarkStart w:id="136" w:name="_Toc211780697"/>
      <w:r w:rsidRPr="000B2D40">
        <w:rPr>
          <w:rFonts w:cs="Times New Roman"/>
        </w:rPr>
        <w:t>6.1.2 Kesimpulan Khusus</w:t>
      </w:r>
      <w:bookmarkEnd w:id="136"/>
    </w:p>
    <w:p w14:paraId="25E28D2B" w14:textId="77777777" w:rsidR="008D7881" w:rsidRPr="008D7881" w:rsidRDefault="008D7881" w:rsidP="008D7881">
      <w:pPr>
        <w:pStyle w:val="DaftarParagraf"/>
        <w:numPr>
          <w:ilvl w:val="0"/>
          <w:numId w:val="53"/>
        </w:numPr>
        <w:spacing w:after="0" w:line="360" w:lineRule="auto"/>
        <w:jc w:val="both"/>
        <w:rPr>
          <w:lang w:val="en-ID"/>
        </w:rPr>
      </w:pPr>
      <w:r w:rsidRPr="008D7881">
        <w:rPr>
          <w:lang w:val="en-ID"/>
        </w:rPr>
        <w:t>Kadar IL-6 meningkat bermakna dari pra- ke 24 jam pascaoperasi pada kedua kelompok, namun tidak terdapat perbedaan bermakna antar-kelompok pada nilai pra, pasca, maupun selisih (delta) IL-6.</w:t>
      </w:r>
    </w:p>
    <w:p w14:paraId="7F4E64E9" w14:textId="77777777" w:rsidR="008D7881" w:rsidRPr="008D7881" w:rsidRDefault="008D7881" w:rsidP="008D7881">
      <w:pPr>
        <w:pStyle w:val="DaftarParagraf"/>
        <w:numPr>
          <w:ilvl w:val="0"/>
          <w:numId w:val="53"/>
        </w:numPr>
        <w:spacing w:after="0" w:line="360" w:lineRule="auto"/>
        <w:jc w:val="both"/>
        <w:rPr>
          <w:lang w:val="en-ID"/>
        </w:rPr>
      </w:pPr>
      <w:r w:rsidRPr="008D7881">
        <w:rPr>
          <w:lang w:val="en-ID"/>
        </w:rPr>
        <w:t>Kadar CRP pascaoperasi dan delta CRP lebih rendah bermakna pada kelompok suplementasi whey protein dibandingkan kelompok kontrol susu skim isokalori, sedangkan CRP praoperasi tidak berbeda bermakna antar-kelompok.</w:t>
      </w:r>
    </w:p>
    <w:p w14:paraId="7D824AFB" w14:textId="77777777" w:rsidR="008D7881" w:rsidRPr="008D7881" w:rsidRDefault="008D7881" w:rsidP="008D7881">
      <w:pPr>
        <w:pStyle w:val="DaftarParagraf"/>
        <w:numPr>
          <w:ilvl w:val="0"/>
          <w:numId w:val="53"/>
        </w:numPr>
        <w:spacing w:after="0" w:line="360" w:lineRule="auto"/>
        <w:jc w:val="both"/>
        <w:rPr>
          <w:lang w:val="en-ID"/>
        </w:rPr>
      </w:pPr>
      <w:r w:rsidRPr="008D7881">
        <w:rPr>
          <w:lang w:val="en-ID"/>
        </w:rPr>
        <w:lastRenderedPageBreak/>
        <w:t>Suplementasi whey protein praoperatif (±30 g/hari selama 7 hari) efektif menekan respons inflamasi fase akut pascabedah yang tercermin pada CRP, mengindikasikan efek anti-inflamasi sistemik yang klinis relevan.</w:t>
      </w:r>
    </w:p>
    <w:p w14:paraId="72F6FC7C" w14:textId="77777777" w:rsidR="008D7881" w:rsidRPr="008D7881" w:rsidRDefault="008D7881" w:rsidP="008D7881">
      <w:pPr>
        <w:pStyle w:val="DaftarParagraf"/>
        <w:numPr>
          <w:ilvl w:val="0"/>
          <w:numId w:val="53"/>
        </w:numPr>
        <w:spacing w:after="0" w:line="360" w:lineRule="auto"/>
        <w:jc w:val="both"/>
        <w:rPr>
          <w:lang w:val="en-ID"/>
        </w:rPr>
      </w:pPr>
      <w:r w:rsidRPr="008D7881">
        <w:rPr>
          <w:lang w:val="en-ID"/>
        </w:rPr>
        <w:t>Tidak terdeteksinya perbedaan antar-kelompok pada IL-6 pada titik ukur 24 jam menunjukkan bahwa biomarker “downstream” seperti CRP lebih sensitif untuk menangkap efek anti-inflamasi jangka pendek dari suplementasi whey protein dibandingkan sitokin “upstream” yang lebih fluktuatif.</w:t>
      </w:r>
    </w:p>
    <w:p w14:paraId="5E1435E7" w14:textId="5DB45E69" w:rsidR="00886030" w:rsidRPr="000B2D40" w:rsidRDefault="00886030" w:rsidP="002C561B">
      <w:pPr>
        <w:pStyle w:val="Judul2"/>
        <w:jc w:val="both"/>
        <w:rPr>
          <w:rFonts w:cs="Times New Roman"/>
          <w:color w:val="000000"/>
        </w:rPr>
      </w:pPr>
      <w:bookmarkStart w:id="137" w:name="_Toc211780698"/>
      <w:r w:rsidRPr="000B2D40">
        <w:rPr>
          <w:rFonts w:cs="Times New Roman"/>
          <w:color w:val="000000"/>
        </w:rPr>
        <w:t xml:space="preserve">6.2 </w:t>
      </w:r>
      <w:r w:rsidR="00737875" w:rsidRPr="000B2D40">
        <w:rPr>
          <w:rFonts w:cs="Times New Roman"/>
          <w:color w:val="000000"/>
        </w:rPr>
        <w:t>Saran untuk Penelitian Selanjutnya</w:t>
      </w:r>
      <w:bookmarkEnd w:id="137"/>
    </w:p>
    <w:p w14:paraId="75FAB625" w14:textId="04410F5A" w:rsidR="00D624C4" w:rsidRPr="00D624C4" w:rsidRDefault="00D624C4" w:rsidP="00D624C4">
      <w:pPr>
        <w:pStyle w:val="DaftarParagraf"/>
        <w:numPr>
          <w:ilvl w:val="0"/>
          <w:numId w:val="4"/>
        </w:numPr>
        <w:spacing w:line="480" w:lineRule="auto"/>
        <w:jc w:val="both"/>
        <w:rPr>
          <w:lang w:val="en-ID"/>
        </w:rPr>
      </w:pPr>
      <w:r w:rsidRPr="00D624C4">
        <w:rPr>
          <w:lang w:val="en-ID"/>
        </w:rPr>
        <w:t>Penelitian selanjutnya disarankan menambahkan parameter inflamasi yang lebih komprehensif, termasuk sitokin proinflamasi (TNF-α, IL-1β), sitokin antiinflamasi (IL-10), penanda stres oksidatif (MDA, GSH), serta aktivitas enzim inflamasi seperti MPO, untuk memperoleh gambaran yang lebih menyeluruh mengenai mekanisme antiinflamasi whey protein pada fase perioperatif.</w:t>
      </w:r>
    </w:p>
    <w:p w14:paraId="2E2A9078" w14:textId="67B636F4" w:rsidR="00D624C4" w:rsidRPr="00D624C4" w:rsidRDefault="00D624C4" w:rsidP="00D624C4">
      <w:pPr>
        <w:pStyle w:val="DaftarParagraf"/>
        <w:numPr>
          <w:ilvl w:val="0"/>
          <w:numId w:val="4"/>
        </w:numPr>
        <w:spacing w:line="480" w:lineRule="auto"/>
        <w:jc w:val="both"/>
        <w:rPr>
          <w:lang w:val="en-ID"/>
        </w:rPr>
      </w:pPr>
      <w:r w:rsidRPr="00D624C4">
        <w:rPr>
          <w:lang w:val="en-ID"/>
        </w:rPr>
        <w:t xml:space="preserve"> Pengambilan sampel darah sebaiknya dilakukan secara serial pada beberapa titik waktu (misalnya 6 jam, 12 jam, 24 jam, dan 48 jam pascaoperasi) guna menangkap dinamika puncak dan penurunan IL-6 yang cepat berubah, sehingga interpretasi terhadap kinetika sitokin menjadi lebih akurat.</w:t>
      </w:r>
    </w:p>
    <w:p w14:paraId="31F51C25" w14:textId="5FF5524B" w:rsidR="00D624C4" w:rsidRPr="00D624C4" w:rsidRDefault="00D624C4" w:rsidP="00D624C4">
      <w:pPr>
        <w:pStyle w:val="DaftarParagraf"/>
        <w:numPr>
          <w:ilvl w:val="0"/>
          <w:numId w:val="4"/>
        </w:numPr>
        <w:spacing w:line="480" w:lineRule="auto"/>
        <w:jc w:val="both"/>
        <w:rPr>
          <w:lang w:val="en-ID"/>
        </w:rPr>
      </w:pPr>
      <w:r w:rsidRPr="00D624C4">
        <w:rPr>
          <w:lang w:val="en-ID"/>
        </w:rPr>
        <w:t>Dosis dan durasi pemberian whey protein dapat divariasikan (misalnya berdasarkan berat badan atau indeks massa tubuh) untuk menilai hubungan dosis-respons serta efek jangka panjang terhadap modulasi inflamasi dan pemulihan jaringan pascaoperasi.</w:t>
      </w:r>
    </w:p>
    <w:p w14:paraId="23457509" w14:textId="101DCD40" w:rsidR="00D624C4" w:rsidRPr="00D624C4" w:rsidRDefault="00D624C4" w:rsidP="00D624C4">
      <w:pPr>
        <w:pStyle w:val="DaftarParagraf"/>
        <w:numPr>
          <w:ilvl w:val="0"/>
          <w:numId w:val="4"/>
        </w:numPr>
        <w:spacing w:line="480" w:lineRule="auto"/>
        <w:jc w:val="both"/>
        <w:rPr>
          <w:lang w:val="en-ID"/>
        </w:rPr>
      </w:pPr>
      <w:r w:rsidRPr="00D624C4">
        <w:rPr>
          <w:lang w:val="en-ID"/>
        </w:rPr>
        <w:lastRenderedPageBreak/>
        <w:t>Penelitian selanjutnya dapat memasukkan luaran klinis yang lebih luas, seperti lama rawat inap, komplikasi luka, kejadian infeksi, nyeri pascaoperasi, dan waktu pemulihan fungsional, agar hubungan antara penurunan biomarker inflamasi dan outcome klinis dapat dikonfirmasi.</w:t>
      </w:r>
    </w:p>
    <w:p w14:paraId="3AA79996" w14:textId="2EDA0F58" w:rsidR="00D624C4" w:rsidRPr="00D624C4" w:rsidRDefault="00D624C4" w:rsidP="00D624C4">
      <w:pPr>
        <w:pStyle w:val="DaftarParagraf"/>
        <w:numPr>
          <w:ilvl w:val="0"/>
          <w:numId w:val="4"/>
        </w:numPr>
        <w:spacing w:line="480" w:lineRule="auto"/>
        <w:jc w:val="both"/>
        <w:rPr>
          <w:lang w:val="en-ID"/>
        </w:rPr>
      </w:pPr>
      <w:r w:rsidRPr="00D624C4">
        <w:rPr>
          <w:lang w:val="en-ID"/>
        </w:rPr>
        <w:t>Populasi penelitian sebaiknya diperluas pada berbagai kelompok pasien kanker (misalnya kolorektal, ginekologi, atau gastrointestinal) dan dengan komorbid metabolik (seperti diabetes atau obesitas) untuk meningkatkan generalisasi hasil.</w:t>
      </w:r>
    </w:p>
    <w:p w14:paraId="4ABBD5A0" w14:textId="7A8248C8" w:rsidR="00D624C4" w:rsidRPr="00D624C4" w:rsidRDefault="00D624C4" w:rsidP="00D624C4">
      <w:pPr>
        <w:pStyle w:val="DaftarParagraf"/>
        <w:numPr>
          <w:ilvl w:val="0"/>
          <w:numId w:val="4"/>
        </w:numPr>
        <w:spacing w:line="480" w:lineRule="auto"/>
        <w:jc w:val="both"/>
        <w:rPr>
          <w:lang w:val="en-ID"/>
        </w:rPr>
      </w:pPr>
      <w:r w:rsidRPr="00D624C4">
        <w:rPr>
          <w:lang w:val="en-ID"/>
        </w:rPr>
        <w:t>Disarankan melakukan uji multi-senter dengan kontrol ketat terhadap faktor perancu perioperatif (durasi operasi, kehilangan darah, jenis anestesi, dan status gizi) untuk meningkatkan validitas internal penelitian.</w:t>
      </w:r>
    </w:p>
    <w:p w14:paraId="22FF3591" w14:textId="63038CA3" w:rsidR="00D624C4" w:rsidRPr="00D624C4" w:rsidRDefault="00D624C4" w:rsidP="00D624C4">
      <w:pPr>
        <w:pStyle w:val="DaftarParagraf"/>
        <w:numPr>
          <w:ilvl w:val="0"/>
          <w:numId w:val="4"/>
        </w:numPr>
        <w:spacing w:line="480" w:lineRule="auto"/>
        <w:jc w:val="both"/>
        <w:rPr>
          <w:lang w:val="en-ID"/>
        </w:rPr>
      </w:pPr>
      <w:r w:rsidRPr="00D624C4">
        <w:rPr>
          <w:lang w:val="en-ID"/>
        </w:rPr>
        <w:t>Penelitian mendatang juga dapat membandingkan efek whey protein dengan sumber protein lain (seperti kasein, soya protein, atau formula nutrisi imunomodulator) untuk menentukan intervensi nutrisi paling efektif dalam menekan inflamasi perioperatif.</w:t>
      </w:r>
    </w:p>
    <w:p w14:paraId="33B6B85E" w14:textId="4F921052" w:rsidR="00D624C4" w:rsidRPr="00D624C4" w:rsidRDefault="00D624C4" w:rsidP="00D624C4">
      <w:pPr>
        <w:pStyle w:val="DaftarParagraf"/>
        <w:numPr>
          <w:ilvl w:val="0"/>
          <w:numId w:val="4"/>
        </w:numPr>
        <w:spacing w:line="480" w:lineRule="auto"/>
        <w:jc w:val="both"/>
        <w:rPr>
          <w:lang w:val="en-ID"/>
        </w:rPr>
      </w:pPr>
      <w:r w:rsidRPr="00D624C4">
        <w:rPr>
          <w:lang w:val="en-ID"/>
        </w:rPr>
        <w:t>Evaluasi keamanan, tolerabilitas, dan kepatuhan konsumsi whey protein pada pasien praoperatif perlu dilakukan lebih rinci melalui pemantauan klinis dan biokimia, sebagai dasar untuk pengembangan protokol nutrisi perioperatif berbasis evidence di masa depan.</w:t>
      </w:r>
    </w:p>
    <w:p w14:paraId="64B7CAAF" w14:textId="03CBCCF0" w:rsidR="002D458E" w:rsidRPr="000B2D40" w:rsidRDefault="002D458E" w:rsidP="00E107B8">
      <w:pPr>
        <w:pStyle w:val="DaftarParagraf"/>
        <w:numPr>
          <w:ilvl w:val="0"/>
          <w:numId w:val="4"/>
        </w:numPr>
        <w:spacing w:line="480" w:lineRule="auto"/>
        <w:jc w:val="both"/>
      </w:pPr>
      <w:r w:rsidRPr="000B2D40">
        <w:br w:type="page"/>
      </w:r>
    </w:p>
    <w:p w14:paraId="149BA0DC" w14:textId="77777777" w:rsidR="00AE7B44" w:rsidRPr="000B2D40" w:rsidRDefault="003B0BDC" w:rsidP="00F53C50">
      <w:pPr>
        <w:pStyle w:val="Judul1"/>
        <w:spacing w:line="360" w:lineRule="auto"/>
        <w:rPr>
          <w:color w:val="000000"/>
        </w:rPr>
      </w:pPr>
      <w:bookmarkStart w:id="138" w:name="_Toc176777299"/>
      <w:bookmarkStart w:id="139" w:name="_Toc211780699"/>
      <w:bookmarkStart w:id="140" w:name="_Hlk197868955"/>
      <w:r w:rsidRPr="000B2D40">
        <w:rPr>
          <w:color w:val="000000"/>
        </w:rPr>
        <w:lastRenderedPageBreak/>
        <w:t>DAFTAR PUSTAKA</w:t>
      </w:r>
      <w:bookmarkEnd w:id="138"/>
      <w:bookmarkEnd w:id="139"/>
    </w:p>
    <w:bookmarkEnd w:id="140"/>
    <w:p w14:paraId="13E70CFC" w14:textId="21E9DF8A" w:rsidR="002F6CF4" w:rsidRDefault="00000037" w:rsidP="002F6CF4">
      <w:pPr>
        <w:pStyle w:val="DaftarParagraf"/>
        <w:numPr>
          <w:ilvl w:val="0"/>
          <w:numId w:val="54"/>
        </w:numPr>
        <w:spacing w:after="0" w:line="360" w:lineRule="auto"/>
        <w:jc w:val="both"/>
      </w:pPr>
      <w:r w:rsidRPr="00000037">
        <w:t xml:space="preserve">Łukasiewicz S, Czeczelewski M, Forma A, Baj J, Sitarz R, Stanisławek A. Breast cancer—epidemiology, risk factors, classification, prognostic markers, and current treatment strategies—an updated review. </w:t>
      </w:r>
      <w:r w:rsidRPr="002F6CF4">
        <w:rPr>
          <w:i/>
          <w:iCs/>
        </w:rPr>
        <w:t>Cancers (Basel).</w:t>
      </w:r>
      <w:r w:rsidRPr="00000037">
        <w:t xml:space="preserve"> 2021;13(17):4287.</w:t>
      </w:r>
    </w:p>
    <w:p w14:paraId="28965EF0" w14:textId="77777777" w:rsidR="002F6CF4" w:rsidRDefault="00000037" w:rsidP="002F6CF4">
      <w:pPr>
        <w:pStyle w:val="DaftarParagraf"/>
        <w:numPr>
          <w:ilvl w:val="0"/>
          <w:numId w:val="54"/>
        </w:numPr>
        <w:spacing w:after="0" w:line="360" w:lineRule="auto"/>
        <w:jc w:val="both"/>
      </w:pPr>
      <w:r w:rsidRPr="00000037">
        <w:t xml:space="preserve">Holmes MD, Wang J, Hankinson SE, Tamimi RM, Chen WY. Protein intake and breast cancer survival in the Nurses’ Health Study. </w:t>
      </w:r>
      <w:r w:rsidRPr="002F6CF4">
        <w:rPr>
          <w:i/>
          <w:iCs/>
        </w:rPr>
        <w:t>J Clin Oncol.</w:t>
      </w:r>
      <w:r w:rsidRPr="00000037">
        <w:t xml:space="preserve"> 2017;35(3):325.</w:t>
      </w:r>
    </w:p>
    <w:p w14:paraId="68ED6391" w14:textId="77777777" w:rsidR="002F6CF4" w:rsidRDefault="00000037" w:rsidP="002F6CF4">
      <w:pPr>
        <w:pStyle w:val="DaftarParagraf"/>
        <w:numPr>
          <w:ilvl w:val="0"/>
          <w:numId w:val="54"/>
        </w:numPr>
        <w:spacing w:after="0" w:line="360" w:lineRule="auto"/>
        <w:jc w:val="both"/>
      </w:pPr>
      <w:r w:rsidRPr="00000037">
        <w:t xml:space="preserve">Peng J, Madduri S, Clontz AD, Stewart DA. Clinical trial-identified inflammatory biomarkers in breast and pancreatic cancers. </w:t>
      </w:r>
      <w:r w:rsidRPr="002F6CF4">
        <w:rPr>
          <w:i/>
          <w:iCs/>
        </w:rPr>
        <w:t>Front Endocrinol (Lausanne).</w:t>
      </w:r>
      <w:r w:rsidRPr="00000037">
        <w:t xml:space="preserve"> 2023;14:1106520.</w:t>
      </w:r>
    </w:p>
    <w:p w14:paraId="354E2DF6" w14:textId="1345F60F" w:rsidR="002F6CF4" w:rsidRDefault="00000037" w:rsidP="002F6CF4">
      <w:pPr>
        <w:pStyle w:val="DaftarParagraf"/>
        <w:numPr>
          <w:ilvl w:val="0"/>
          <w:numId w:val="54"/>
        </w:numPr>
        <w:spacing w:after="0" w:line="360" w:lineRule="auto"/>
        <w:jc w:val="both"/>
      </w:pPr>
      <w:r w:rsidRPr="00000037">
        <w:t xml:space="preserve">Adler S, Olsen W, Rackerby B, Spencer R, Dallas DC. Effects of whey protein supplementation on inflammatory marker concentrations in older adults. </w:t>
      </w:r>
      <w:r w:rsidRPr="002F6CF4">
        <w:rPr>
          <w:i/>
          <w:iCs/>
        </w:rPr>
        <w:t>Nutrients.</w:t>
      </w:r>
      <w:r w:rsidRPr="00000037">
        <w:t xml:space="preserve"> 2023;15(18):4081.</w:t>
      </w:r>
    </w:p>
    <w:p w14:paraId="455B2168" w14:textId="77777777" w:rsidR="002F6CF4" w:rsidRDefault="00000037" w:rsidP="002F6CF4">
      <w:pPr>
        <w:pStyle w:val="DaftarParagraf"/>
        <w:numPr>
          <w:ilvl w:val="0"/>
          <w:numId w:val="54"/>
        </w:numPr>
        <w:spacing w:after="0" w:line="360" w:lineRule="auto"/>
        <w:jc w:val="both"/>
      </w:pPr>
      <w:r w:rsidRPr="00000037">
        <w:t xml:space="preserve">Nygren J. The metabolic effects of fasting and surgery. </w:t>
      </w:r>
      <w:r w:rsidRPr="002F6CF4">
        <w:rPr>
          <w:i/>
          <w:iCs/>
        </w:rPr>
        <w:t>Best Pract Res Clin Anaesthesiol.</w:t>
      </w:r>
      <w:r w:rsidRPr="00000037">
        <w:t xml:space="preserve"> 2006;20:429–38.</w:t>
      </w:r>
    </w:p>
    <w:p w14:paraId="076C1F67" w14:textId="77777777" w:rsidR="002F6CF4" w:rsidRDefault="00000037" w:rsidP="002F6CF4">
      <w:pPr>
        <w:pStyle w:val="DaftarParagraf"/>
        <w:numPr>
          <w:ilvl w:val="0"/>
          <w:numId w:val="54"/>
        </w:numPr>
        <w:spacing w:after="0" w:line="360" w:lineRule="auto"/>
        <w:jc w:val="both"/>
      </w:pPr>
      <w:r w:rsidRPr="00000037">
        <w:t xml:space="preserve">Kehlet H, Wilmore DW. Multimodal strategies to improve surgical outcome. </w:t>
      </w:r>
      <w:r w:rsidRPr="002F6CF4">
        <w:rPr>
          <w:i/>
          <w:iCs/>
        </w:rPr>
        <w:t>Am J Surg.</w:t>
      </w:r>
      <w:r w:rsidRPr="00000037">
        <w:t xml:space="preserve"> 2002;183:630–41.</w:t>
      </w:r>
    </w:p>
    <w:p w14:paraId="42866AED" w14:textId="77777777" w:rsidR="002F6CF4" w:rsidRDefault="00000037" w:rsidP="002F6CF4">
      <w:pPr>
        <w:pStyle w:val="DaftarParagraf"/>
        <w:numPr>
          <w:ilvl w:val="0"/>
          <w:numId w:val="54"/>
        </w:numPr>
        <w:spacing w:after="0" w:line="360" w:lineRule="auto"/>
        <w:jc w:val="both"/>
      </w:pPr>
      <w:r w:rsidRPr="00000037">
        <w:t xml:space="preserve">Henriksen MG, Hessov I, Dela F, Vind Hansen H, Haraldsted V, Rodt SÅ. Effects of preoperative oral carbohydrates and peptides on postoperative endocrine response, mobilization, nutrition and muscle function in abdominal surgery. </w:t>
      </w:r>
      <w:r w:rsidRPr="002F6CF4">
        <w:rPr>
          <w:i/>
          <w:iCs/>
        </w:rPr>
        <w:t>Acta Anaesthesiol Scand.</w:t>
      </w:r>
      <w:r w:rsidRPr="00000037">
        <w:t xml:space="preserve"> 2003;47:191–9.</w:t>
      </w:r>
    </w:p>
    <w:p w14:paraId="3FD0CF7F" w14:textId="77777777" w:rsidR="002F6CF4" w:rsidRDefault="00000037" w:rsidP="002F6CF4">
      <w:pPr>
        <w:pStyle w:val="DaftarParagraf"/>
        <w:numPr>
          <w:ilvl w:val="0"/>
          <w:numId w:val="54"/>
        </w:numPr>
        <w:spacing w:after="0" w:line="360" w:lineRule="auto"/>
        <w:jc w:val="both"/>
      </w:pPr>
      <w:r w:rsidRPr="00000037">
        <w:t xml:space="preserve">Knott A, Pathak S, McGrath JS, Kennedy R, Horgan A, Mythen M, et al. Consensus views on implementation and measurement of enhanced recovery after surgery in England: Delphi study. </w:t>
      </w:r>
      <w:r w:rsidRPr="002F6CF4">
        <w:rPr>
          <w:i/>
          <w:iCs/>
        </w:rPr>
        <w:t>BMJ Open.</w:t>
      </w:r>
      <w:r w:rsidRPr="00000037">
        <w:t xml:space="preserve"> 2012;2:e001878.</w:t>
      </w:r>
    </w:p>
    <w:p w14:paraId="09B0EBE4" w14:textId="63563FC6" w:rsidR="00190E42" w:rsidRDefault="00000037" w:rsidP="00190E42">
      <w:pPr>
        <w:pStyle w:val="DaftarParagraf"/>
        <w:numPr>
          <w:ilvl w:val="0"/>
          <w:numId w:val="54"/>
        </w:numPr>
        <w:spacing w:after="0" w:line="360" w:lineRule="auto"/>
        <w:jc w:val="both"/>
      </w:pPr>
      <w:r w:rsidRPr="00000037">
        <w:t xml:space="preserve">Gillis C, Loiselle SE, Fiore JF Jr, Awasthi R, Wykes L, Liberman AS, et al. Prehabilitation with whey protein supplementation on perioperative functional exercise capacity in patients undergoing colorectal resection for cancer: a pilot double-blinded randomized placebo-controlled trial. </w:t>
      </w:r>
      <w:r w:rsidRPr="002F6CF4">
        <w:rPr>
          <w:i/>
          <w:iCs/>
        </w:rPr>
        <w:t>J Acad Nutr Diet.</w:t>
      </w:r>
      <w:r w:rsidRPr="00000037">
        <w:t xml:space="preserve"> 2016;116(5):802–12.</w:t>
      </w:r>
    </w:p>
    <w:p w14:paraId="7F819034" w14:textId="77777777" w:rsidR="00190E42" w:rsidRDefault="00000037" w:rsidP="00190E42">
      <w:pPr>
        <w:pStyle w:val="DaftarParagraf"/>
        <w:numPr>
          <w:ilvl w:val="0"/>
          <w:numId w:val="54"/>
        </w:numPr>
        <w:spacing w:after="0" w:line="360" w:lineRule="auto"/>
        <w:jc w:val="both"/>
      </w:pPr>
      <w:r w:rsidRPr="00000037">
        <w:lastRenderedPageBreak/>
        <w:t xml:space="preserve">Wang X, Yu Z, Zhou S, Shen S, Chen W. The effect of a compound protein on wound healing and nutritional status. </w:t>
      </w:r>
      <w:r w:rsidRPr="00190E42">
        <w:rPr>
          <w:i/>
          <w:iCs/>
        </w:rPr>
        <w:t>Evid Based Complement Alternat Med.</w:t>
      </w:r>
      <w:r w:rsidRPr="00000037">
        <w:t xml:space="preserve"> 2022;2022.</w:t>
      </w:r>
    </w:p>
    <w:p w14:paraId="13047888" w14:textId="77777777" w:rsidR="00190E42" w:rsidRDefault="00000037" w:rsidP="00190E42">
      <w:pPr>
        <w:pStyle w:val="DaftarParagraf"/>
        <w:numPr>
          <w:ilvl w:val="0"/>
          <w:numId w:val="54"/>
        </w:numPr>
        <w:spacing w:after="0" w:line="360" w:lineRule="auto"/>
        <w:jc w:val="both"/>
      </w:pPr>
      <w:r w:rsidRPr="00000037">
        <w:t xml:space="preserve">Strijker D, Meijerink WJ, van Heusden-Schotalbers LA, van den Berg MG, van Asseldonk MJ, Drager LD, et al. Multimodal prehabilitation in patients undergoing complex colorectal surgery, liver resection, and hyperthermic intraperitoneal chemotherapy (HIPEC): a pilot study on feasibility and potential efficacy. </w:t>
      </w:r>
      <w:r w:rsidRPr="00190E42">
        <w:rPr>
          <w:i/>
          <w:iCs/>
        </w:rPr>
        <w:t>Cancers (Basel).</w:t>
      </w:r>
      <w:r w:rsidRPr="00000037">
        <w:t xml:space="preserve"> 2023;15(6).</w:t>
      </w:r>
    </w:p>
    <w:p w14:paraId="289E0DB7" w14:textId="77777777" w:rsidR="00190E42" w:rsidRDefault="00000037" w:rsidP="00190E42">
      <w:pPr>
        <w:pStyle w:val="DaftarParagraf"/>
        <w:numPr>
          <w:ilvl w:val="0"/>
          <w:numId w:val="54"/>
        </w:numPr>
        <w:spacing w:after="0" w:line="360" w:lineRule="auto"/>
        <w:jc w:val="both"/>
      </w:pPr>
      <w:r w:rsidRPr="00000037">
        <w:t xml:space="preserve">Yi HC, Ibrahim Z, Abu Zaid Z, Mat Daud ZA, Md Yusop NB, Omar J, et al. Impact of enhanced recovery after surgery with preoperative whey protein-infused carbohydrate loading and postoperative early oral feeding among surgical gynecologic cancer patients: an open-labelled randomized controlled trial. </w:t>
      </w:r>
      <w:r w:rsidRPr="00190E42">
        <w:rPr>
          <w:i/>
          <w:iCs/>
        </w:rPr>
        <w:t>Nutrients.</w:t>
      </w:r>
      <w:r w:rsidRPr="00000037">
        <w:t xml:space="preserve"> 2020;12(1):264.</w:t>
      </w:r>
    </w:p>
    <w:p w14:paraId="5AAF844E" w14:textId="77777777" w:rsidR="00190E42" w:rsidRDefault="00000037" w:rsidP="00190E42">
      <w:pPr>
        <w:pStyle w:val="DaftarParagraf"/>
        <w:numPr>
          <w:ilvl w:val="0"/>
          <w:numId w:val="54"/>
        </w:numPr>
        <w:spacing w:after="0" w:line="360" w:lineRule="auto"/>
        <w:jc w:val="both"/>
      </w:pPr>
      <w:r w:rsidRPr="00000037">
        <w:t xml:space="preserve">Alkabban FM, Ferguson T. Breast cancer. In: </w:t>
      </w:r>
      <w:r w:rsidRPr="00190E42">
        <w:rPr>
          <w:i/>
          <w:iCs/>
        </w:rPr>
        <w:t>StatPearls</w:t>
      </w:r>
      <w:r w:rsidRPr="00000037">
        <w:t xml:space="preserve"> [Internet]. Treasure Island (FL): StatPearls Publishing; 2024 Jan–. Updated 2022 Sep 26. Available from: </w:t>
      </w:r>
      <w:hyperlink r:id="rId42" w:tgtFrame="_new" w:history="1">
        <w:r w:rsidRPr="00000037">
          <w:rPr>
            <w:rStyle w:val="Hyperlink"/>
          </w:rPr>
          <w:t>https://www.ncbi.nlm.nih.gov/books/NBK482286/</w:t>
        </w:r>
      </w:hyperlink>
    </w:p>
    <w:p w14:paraId="329E7929" w14:textId="77777777" w:rsidR="00190E42" w:rsidRDefault="00000037" w:rsidP="00190E42">
      <w:pPr>
        <w:pStyle w:val="DaftarParagraf"/>
        <w:numPr>
          <w:ilvl w:val="0"/>
          <w:numId w:val="54"/>
        </w:numPr>
        <w:spacing w:after="0" w:line="360" w:lineRule="auto"/>
        <w:jc w:val="both"/>
      </w:pPr>
      <w:r w:rsidRPr="00000037">
        <w:t xml:space="preserve">Nardin S, Mora E, Varughese FM, D’Avanzo F, Vachanaram AR, Rossi V, et al. Breast cancer survivorship, quality of life, and late toxicities. </w:t>
      </w:r>
      <w:r w:rsidRPr="00190E42">
        <w:rPr>
          <w:i/>
          <w:iCs/>
        </w:rPr>
        <w:t>Front Oncol.</w:t>
      </w:r>
      <w:r w:rsidRPr="00000037">
        <w:t xml:space="preserve"> 2020;10:864. doi:10.3389/fonc.2020.00864</w:t>
      </w:r>
    </w:p>
    <w:p w14:paraId="39FD7F83" w14:textId="77777777" w:rsidR="00190E42" w:rsidRDefault="00000037" w:rsidP="00190E42">
      <w:pPr>
        <w:pStyle w:val="DaftarParagraf"/>
        <w:numPr>
          <w:ilvl w:val="0"/>
          <w:numId w:val="54"/>
        </w:numPr>
        <w:spacing w:after="0" w:line="360" w:lineRule="auto"/>
        <w:jc w:val="both"/>
      </w:pPr>
      <w:r w:rsidRPr="00000037">
        <w:t xml:space="preserve">Global Cancer Observatory [Internet]. Lyon: International Agency for Research on Cancer; c2020 [cited 2020 Jun 1]. Available from: </w:t>
      </w:r>
      <w:hyperlink r:id="rId43" w:tgtFrame="_new" w:history="1">
        <w:r w:rsidRPr="00000037">
          <w:rPr>
            <w:rStyle w:val="Hyperlink"/>
          </w:rPr>
          <w:t>https://gco.iarc.fr/</w:t>
        </w:r>
      </w:hyperlink>
    </w:p>
    <w:p w14:paraId="46EA83ED" w14:textId="77777777" w:rsidR="00190E42" w:rsidRDefault="00000037" w:rsidP="00190E42">
      <w:pPr>
        <w:pStyle w:val="DaftarParagraf"/>
        <w:numPr>
          <w:ilvl w:val="0"/>
          <w:numId w:val="54"/>
        </w:numPr>
        <w:spacing w:after="0" w:line="360" w:lineRule="auto"/>
        <w:jc w:val="both"/>
      </w:pPr>
      <w:r w:rsidRPr="00000037">
        <w:t xml:space="preserve">Bellanger M, Zeinomar N, Tehranifar P, Terry MB. Are global breast cancer incidence and mortality patterns related to country-specific economic development and prevention strategies? </w:t>
      </w:r>
      <w:r w:rsidRPr="00190E42">
        <w:rPr>
          <w:i/>
          <w:iCs/>
        </w:rPr>
        <w:t>J Glob Oncol.</w:t>
      </w:r>
      <w:r w:rsidRPr="00000037">
        <w:t xml:space="preserve"> 2018;4:1–16. doi:10.1200/JGO.17.00207</w:t>
      </w:r>
    </w:p>
    <w:p w14:paraId="4BFC4E02" w14:textId="77777777" w:rsidR="00190E42" w:rsidRDefault="00000037" w:rsidP="00190E42">
      <w:pPr>
        <w:pStyle w:val="DaftarParagraf"/>
        <w:numPr>
          <w:ilvl w:val="0"/>
          <w:numId w:val="54"/>
        </w:numPr>
        <w:spacing w:after="0" w:line="360" w:lineRule="auto"/>
        <w:jc w:val="both"/>
      </w:pPr>
      <w:r w:rsidRPr="00000037">
        <w:t xml:space="preserve">Javed A, Lteif A. Development of the human breast. </w:t>
      </w:r>
      <w:r w:rsidRPr="00190E42">
        <w:rPr>
          <w:i/>
          <w:iCs/>
        </w:rPr>
        <w:t>Semin Plast Surg.</w:t>
      </w:r>
      <w:r w:rsidRPr="00000037">
        <w:t xml:space="preserve"> 2013;27(1):5–12. doi:10.1055/s-0033-1343989. PMID:24872732; PMCID:PMC3706056</w:t>
      </w:r>
    </w:p>
    <w:p w14:paraId="476FAE1F" w14:textId="77777777" w:rsidR="00EC0967" w:rsidRDefault="00000037" w:rsidP="00190E42">
      <w:pPr>
        <w:pStyle w:val="DaftarParagraf"/>
        <w:numPr>
          <w:ilvl w:val="0"/>
          <w:numId w:val="54"/>
        </w:numPr>
        <w:spacing w:after="0" w:line="360" w:lineRule="auto"/>
        <w:jc w:val="both"/>
      </w:pPr>
      <w:r w:rsidRPr="00000037">
        <w:t xml:space="preserve">Prajoko YW. </w:t>
      </w:r>
      <w:r w:rsidRPr="00190E42">
        <w:rPr>
          <w:i/>
          <w:iCs/>
        </w:rPr>
        <w:t>Penyakit pada payudara.</w:t>
      </w:r>
      <w:r w:rsidRPr="00000037">
        <w:t xml:space="preserve"> Surabaya: Pers Universitas Airlangga; 2023.</w:t>
      </w:r>
    </w:p>
    <w:p w14:paraId="221FE7E5" w14:textId="77777777" w:rsidR="00EC0967" w:rsidRDefault="00000037" w:rsidP="00190E42">
      <w:pPr>
        <w:pStyle w:val="DaftarParagraf"/>
        <w:numPr>
          <w:ilvl w:val="0"/>
          <w:numId w:val="54"/>
        </w:numPr>
        <w:spacing w:after="0" w:line="360" w:lineRule="auto"/>
        <w:jc w:val="both"/>
      </w:pPr>
      <w:r w:rsidRPr="00000037">
        <w:lastRenderedPageBreak/>
        <w:t xml:space="preserve">Rivard AB, Galarza-Paez L, Peterson DC. Anatomy, thorax, breast. In: </w:t>
      </w:r>
      <w:r w:rsidRPr="00190E42">
        <w:rPr>
          <w:i/>
          <w:iCs/>
        </w:rPr>
        <w:t>StatPearls</w:t>
      </w:r>
      <w:r w:rsidRPr="00000037">
        <w:t xml:space="preserve"> [Internet]. Treasure Island (FL): StatPearls Publishing; 2024 Jan–. Updated 2023 Jul 17. Available from: </w:t>
      </w:r>
      <w:hyperlink r:id="rId44" w:tgtFrame="_new" w:history="1">
        <w:r w:rsidRPr="00000037">
          <w:rPr>
            <w:rStyle w:val="Hyperlink"/>
          </w:rPr>
          <w:t>https://www.ncbi.nlm.nih.gov/books/NBK519575/</w:t>
        </w:r>
      </w:hyperlink>
    </w:p>
    <w:p w14:paraId="0987C1AD" w14:textId="77777777" w:rsidR="00EC0967" w:rsidRDefault="00000037" w:rsidP="00190E42">
      <w:pPr>
        <w:pStyle w:val="DaftarParagraf"/>
        <w:numPr>
          <w:ilvl w:val="0"/>
          <w:numId w:val="54"/>
        </w:numPr>
        <w:spacing w:after="0" w:line="360" w:lineRule="auto"/>
        <w:jc w:val="both"/>
      </w:pPr>
      <w:r w:rsidRPr="00000037">
        <w:t xml:space="preserve">Peter J, Bazira, Ellis H. Anatomy and physiology of the breast. </w:t>
      </w:r>
      <w:r w:rsidRPr="00190E42">
        <w:rPr>
          <w:i/>
          <w:iCs/>
        </w:rPr>
        <w:t>Surgery (Oxford).</w:t>
      </w:r>
      <w:r w:rsidRPr="00000037">
        <w:t xml:space="preserve"> 2022;40(2):78–83.</w:t>
      </w:r>
    </w:p>
    <w:p w14:paraId="5189157A" w14:textId="77777777" w:rsidR="00EC0967" w:rsidRDefault="00000037" w:rsidP="00190E42">
      <w:pPr>
        <w:pStyle w:val="DaftarParagraf"/>
        <w:numPr>
          <w:ilvl w:val="0"/>
          <w:numId w:val="54"/>
        </w:numPr>
        <w:spacing w:after="0" w:line="360" w:lineRule="auto"/>
        <w:jc w:val="both"/>
      </w:pPr>
      <w:r w:rsidRPr="00000037">
        <w:t xml:space="preserve">Smolarz B, Nowak AZ, Romanowicz H. Breast cancer—epidemiology, classification, pathogenesis and treatment (review of literature). </w:t>
      </w:r>
      <w:r w:rsidRPr="00190E42">
        <w:rPr>
          <w:i/>
          <w:iCs/>
        </w:rPr>
        <w:t>Cancers (Basel).</w:t>
      </w:r>
      <w:r w:rsidRPr="00000037">
        <w:t xml:space="preserve"> 2022;14(10):2569. doi:10.3390/cancers14102569. PMID:35626173; PMCID:PMC9139759</w:t>
      </w:r>
    </w:p>
    <w:p w14:paraId="1ECF5098" w14:textId="77777777" w:rsidR="00EC0967" w:rsidRDefault="00000037" w:rsidP="00190E42">
      <w:pPr>
        <w:pStyle w:val="DaftarParagraf"/>
        <w:numPr>
          <w:ilvl w:val="0"/>
          <w:numId w:val="54"/>
        </w:numPr>
        <w:spacing w:after="0" w:line="360" w:lineRule="auto"/>
        <w:jc w:val="both"/>
      </w:pPr>
      <w:r w:rsidRPr="00000037">
        <w:t xml:space="preserve">Mehrgou A, Akouchekian M. The importance of BRCA1 and BRCA2 genes mutations in breast cancer development. </w:t>
      </w:r>
      <w:r w:rsidRPr="00190E42">
        <w:rPr>
          <w:i/>
          <w:iCs/>
        </w:rPr>
        <w:t>Med J Islam Repub Iran.</w:t>
      </w:r>
      <w:r w:rsidRPr="00000037">
        <w:t xml:space="preserve"> 2016;30:369.</w:t>
      </w:r>
    </w:p>
    <w:p w14:paraId="55B48992" w14:textId="77777777" w:rsidR="00EC0967" w:rsidRDefault="00000037" w:rsidP="00190E42">
      <w:pPr>
        <w:pStyle w:val="DaftarParagraf"/>
        <w:numPr>
          <w:ilvl w:val="0"/>
          <w:numId w:val="54"/>
        </w:numPr>
        <w:spacing w:after="0" w:line="360" w:lineRule="auto"/>
        <w:jc w:val="both"/>
      </w:pPr>
      <w:r w:rsidRPr="00000037">
        <w:t xml:space="preserve">Torre LA, Islami F, Siegel RL, Ward EM, Jemal A. Global cancer in women: burden and trends. </w:t>
      </w:r>
      <w:r w:rsidRPr="00190E42">
        <w:rPr>
          <w:i/>
          <w:iCs/>
        </w:rPr>
        <w:t>Cancer Epidemiol Biomarkers Prev.</w:t>
      </w:r>
      <w:r w:rsidRPr="00000037">
        <w:t xml:space="preserve"> 2017;26:444–57. doi:10.1158/1055-9965.EPI-16-0858</w:t>
      </w:r>
    </w:p>
    <w:p w14:paraId="522C4BF3" w14:textId="77777777" w:rsidR="00EC0967" w:rsidRDefault="00000037" w:rsidP="00190E42">
      <w:pPr>
        <w:pStyle w:val="DaftarParagraf"/>
        <w:numPr>
          <w:ilvl w:val="0"/>
          <w:numId w:val="54"/>
        </w:numPr>
        <w:spacing w:after="0" w:line="360" w:lineRule="auto"/>
        <w:jc w:val="both"/>
      </w:pPr>
      <w:r w:rsidRPr="00000037">
        <w:t xml:space="preserve">Harlow SD, Paramsothy P. Menstruation and the menopausal transition. </w:t>
      </w:r>
      <w:r w:rsidRPr="00190E42">
        <w:rPr>
          <w:i/>
          <w:iCs/>
        </w:rPr>
        <w:t>Obstet Gynecol Clin North Am.</w:t>
      </w:r>
      <w:r w:rsidRPr="00000037">
        <w:t xml:space="preserve"> 2011;38:595–607. doi:10.1016/j.ogc.2011.05.010</w:t>
      </w:r>
    </w:p>
    <w:p w14:paraId="702DAEBD" w14:textId="77777777" w:rsidR="00EC0967" w:rsidRDefault="00000037" w:rsidP="00190E42">
      <w:pPr>
        <w:pStyle w:val="DaftarParagraf"/>
        <w:numPr>
          <w:ilvl w:val="0"/>
          <w:numId w:val="54"/>
        </w:numPr>
        <w:spacing w:after="0" w:line="360" w:lineRule="auto"/>
        <w:jc w:val="both"/>
      </w:pPr>
      <w:r w:rsidRPr="00000037">
        <w:t xml:space="preserve">Torre LA, Islami F, Siegel RL, Ward EM, Jemal A. Global cancer in women: burden and trends. </w:t>
      </w:r>
      <w:r w:rsidRPr="00190E42">
        <w:rPr>
          <w:i/>
          <w:iCs/>
        </w:rPr>
        <w:t>Cancer Epidemiol Biomarkers Prev.</w:t>
      </w:r>
      <w:r w:rsidRPr="00000037">
        <w:t xml:space="preserve"> 2017;26:444–57. doi:10.1158/1055-9965.EPI-16-0858</w:t>
      </w:r>
    </w:p>
    <w:p w14:paraId="21A500B9" w14:textId="77777777" w:rsidR="00EC0967" w:rsidRDefault="00000037" w:rsidP="00190E42">
      <w:pPr>
        <w:pStyle w:val="DaftarParagraf"/>
        <w:numPr>
          <w:ilvl w:val="0"/>
          <w:numId w:val="54"/>
        </w:numPr>
        <w:spacing w:after="0" w:line="360" w:lineRule="auto"/>
        <w:jc w:val="both"/>
      </w:pPr>
      <w:r w:rsidRPr="00000037">
        <w:t xml:space="preserve">Henderson TO, Amsterdam A, Bhatia S, Hudson MM, Meadows AT, Neglia JP, et al. Surveillance for breast cancer in women treated with chest radiation for a childhood, adolescent or young adult cancer: a report from the Children’s Oncology Group. </w:t>
      </w:r>
      <w:r w:rsidRPr="00190E42">
        <w:rPr>
          <w:i/>
          <w:iCs/>
        </w:rPr>
        <w:t>Ann Intern Med.</w:t>
      </w:r>
      <w:r w:rsidRPr="00000037">
        <w:t xml:space="preserve"> 2010;152:W444–W455. doi:10.7326/0003-4819-152-7-201004060-00009</w:t>
      </w:r>
    </w:p>
    <w:p w14:paraId="002B2E05" w14:textId="77777777" w:rsidR="00EC0967" w:rsidRDefault="00000037" w:rsidP="00190E42">
      <w:pPr>
        <w:pStyle w:val="DaftarParagraf"/>
        <w:numPr>
          <w:ilvl w:val="0"/>
          <w:numId w:val="54"/>
        </w:numPr>
        <w:spacing w:after="0" w:line="360" w:lineRule="auto"/>
        <w:jc w:val="both"/>
      </w:pPr>
      <w:r w:rsidRPr="00000037">
        <w:t xml:space="preserve">Meyer SB, Foley K, Olver I, Ward PR, McNaughton D, Mwanri L, et al. Alcohol and breast cancer risk: middle-aged women’s logic and recommendations for reducing consumption in Australia. </w:t>
      </w:r>
      <w:r w:rsidRPr="00190E42">
        <w:rPr>
          <w:i/>
          <w:iCs/>
        </w:rPr>
        <w:t>PLoS One.</w:t>
      </w:r>
      <w:r w:rsidRPr="00000037">
        <w:t xml:space="preserve"> 2019;14:e0211293.</w:t>
      </w:r>
    </w:p>
    <w:p w14:paraId="24BF991E" w14:textId="77777777" w:rsidR="00EC0967" w:rsidRDefault="00000037" w:rsidP="00190E42">
      <w:pPr>
        <w:pStyle w:val="DaftarParagraf"/>
        <w:numPr>
          <w:ilvl w:val="0"/>
          <w:numId w:val="54"/>
        </w:numPr>
        <w:spacing w:after="0" w:line="360" w:lineRule="auto"/>
        <w:jc w:val="both"/>
      </w:pPr>
      <w:r w:rsidRPr="00000037">
        <w:lastRenderedPageBreak/>
        <w:t xml:space="preserve">Dandamudi A, Tommie J, Nommsen-Rivers L, Couch S. Dietary patterns and breast cancer risk: a systematic review. </w:t>
      </w:r>
      <w:r w:rsidRPr="00190E42">
        <w:rPr>
          <w:i/>
          <w:iCs/>
        </w:rPr>
        <w:t>Anticancer Res.</w:t>
      </w:r>
      <w:r w:rsidRPr="00000037">
        <w:t xml:space="preserve"> 2018;38:3209–22. doi:10.21873/anticanres.12586</w:t>
      </w:r>
    </w:p>
    <w:p w14:paraId="588A60D8" w14:textId="77777777" w:rsidR="00EC0967" w:rsidRDefault="00000037" w:rsidP="00190E42">
      <w:pPr>
        <w:pStyle w:val="DaftarParagraf"/>
        <w:numPr>
          <w:ilvl w:val="0"/>
          <w:numId w:val="54"/>
        </w:numPr>
        <w:spacing w:after="0" w:line="360" w:lineRule="auto"/>
        <w:jc w:val="both"/>
      </w:pPr>
      <w:r w:rsidRPr="00000037">
        <w:t xml:space="preserve">Henderson JA, Duffee D, Ferguson T. Breast examination techniques. In: </w:t>
      </w:r>
      <w:r w:rsidRPr="00190E42">
        <w:rPr>
          <w:i/>
          <w:iCs/>
        </w:rPr>
        <w:t>StatPearls</w:t>
      </w:r>
      <w:r w:rsidRPr="00000037">
        <w:t xml:space="preserve"> [Internet]. Treasure Island (FL): StatPearls Publishing; 2024 Jan–. Updated 2023 Jan 16. Available from: </w:t>
      </w:r>
      <w:hyperlink r:id="rId45" w:tgtFrame="_new" w:history="1">
        <w:r w:rsidRPr="00000037">
          <w:rPr>
            <w:rStyle w:val="Hyperlink"/>
          </w:rPr>
          <w:t>https://www.ncbi.nlm.nih.gov/books/NBK459179/</w:t>
        </w:r>
      </w:hyperlink>
    </w:p>
    <w:p w14:paraId="28B41D1F" w14:textId="77777777" w:rsidR="00EC0967" w:rsidRDefault="00000037" w:rsidP="00190E42">
      <w:pPr>
        <w:pStyle w:val="DaftarParagraf"/>
        <w:numPr>
          <w:ilvl w:val="0"/>
          <w:numId w:val="54"/>
        </w:numPr>
        <w:spacing w:after="0" w:line="360" w:lineRule="auto"/>
        <w:jc w:val="both"/>
      </w:pPr>
      <w:r w:rsidRPr="00000037">
        <w:t xml:space="preserve">Reeves RA, Kaufman T. Mammography. In: </w:t>
      </w:r>
      <w:r w:rsidRPr="00190E42">
        <w:rPr>
          <w:i/>
          <w:iCs/>
        </w:rPr>
        <w:t>StatPearls</w:t>
      </w:r>
      <w:r w:rsidRPr="00000037">
        <w:t xml:space="preserve"> [Internet]. Treasure Island (FL): StatPearls Publishing; 2024 Jan–. Updated 2023 Jul 24. Available from: </w:t>
      </w:r>
      <w:hyperlink r:id="rId46" w:tgtFrame="_new" w:history="1">
        <w:r w:rsidRPr="00000037">
          <w:rPr>
            <w:rStyle w:val="Hyperlink"/>
          </w:rPr>
          <w:t>https://www.ncbi.nlm.nih.gov/books/NBK559310/</w:t>
        </w:r>
      </w:hyperlink>
    </w:p>
    <w:p w14:paraId="5EF0EDDC" w14:textId="77777777" w:rsidR="00EC0967" w:rsidRDefault="00000037" w:rsidP="00190E42">
      <w:pPr>
        <w:pStyle w:val="DaftarParagraf"/>
        <w:numPr>
          <w:ilvl w:val="0"/>
          <w:numId w:val="54"/>
        </w:numPr>
        <w:spacing w:after="0" w:line="360" w:lineRule="auto"/>
        <w:jc w:val="both"/>
      </w:pPr>
      <w:r w:rsidRPr="00000037">
        <w:t xml:space="preserve">Berg WA. Reducing unnecessary biopsy and follow-up of benign cystic breast lesions. </w:t>
      </w:r>
      <w:r w:rsidRPr="00190E42">
        <w:rPr>
          <w:i/>
          <w:iCs/>
        </w:rPr>
        <w:t>Radiology.</w:t>
      </w:r>
      <w:r w:rsidRPr="00000037">
        <w:t xml:space="preserve"> 2020;295(1):52–3.</w:t>
      </w:r>
    </w:p>
    <w:p w14:paraId="72B71667" w14:textId="77777777" w:rsidR="00EC0967" w:rsidRDefault="00000037" w:rsidP="00190E42">
      <w:pPr>
        <w:pStyle w:val="DaftarParagraf"/>
        <w:numPr>
          <w:ilvl w:val="0"/>
          <w:numId w:val="54"/>
        </w:numPr>
        <w:spacing w:after="0" w:line="360" w:lineRule="auto"/>
        <w:jc w:val="both"/>
      </w:pPr>
      <w:r w:rsidRPr="00000037">
        <w:t xml:space="preserve">Casaubon JT, Tomlinson-Hansen S, Regan JP. Fine needle aspiration of breast masses. In: </w:t>
      </w:r>
      <w:r w:rsidRPr="00190E42">
        <w:rPr>
          <w:i/>
          <w:iCs/>
        </w:rPr>
        <w:t>StatPearls</w:t>
      </w:r>
      <w:r w:rsidRPr="00000037">
        <w:t xml:space="preserve"> [Internet]. Treasure Island (FL): StatPearls Publishing; 2024 Jan–. Updated 2023 Jul 23. Available from: </w:t>
      </w:r>
      <w:hyperlink r:id="rId47" w:tgtFrame="_new" w:history="1">
        <w:r w:rsidRPr="00000037">
          <w:rPr>
            <w:rStyle w:val="Hyperlink"/>
          </w:rPr>
          <w:t>https://www.ncbi.nlm.nih.gov/books/NBK470268/</w:t>
        </w:r>
      </w:hyperlink>
    </w:p>
    <w:p w14:paraId="0F298264" w14:textId="77777777" w:rsidR="00EC0967" w:rsidRDefault="00000037" w:rsidP="00190E42">
      <w:pPr>
        <w:pStyle w:val="DaftarParagraf"/>
        <w:numPr>
          <w:ilvl w:val="0"/>
          <w:numId w:val="54"/>
        </w:numPr>
        <w:spacing w:after="0" w:line="360" w:lineRule="auto"/>
        <w:jc w:val="both"/>
      </w:pPr>
      <w:r w:rsidRPr="00000037">
        <w:t xml:space="preserve">Cardoso F, Senkus E, Costa A, Papadopoulos E, Aapro M, Andre F, et al. 4th ESO–ESMO International Consensus Guidelines for Advanced Breast Cancer (ABC 4). </w:t>
      </w:r>
      <w:r w:rsidRPr="00190E42">
        <w:rPr>
          <w:i/>
          <w:iCs/>
        </w:rPr>
        <w:t>Ann Oncol.</w:t>
      </w:r>
      <w:r w:rsidRPr="00000037">
        <w:t xml:space="preserve"> 2018;29(8):1634–57.</w:t>
      </w:r>
    </w:p>
    <w:p w14:paraId="3944766A" w14:textId="77777777" w:rsidR="00EC0967" w:rsidRDefault="00000037" w:rsidP="00190E42">
      <w:pPr>
        <w:pStyle w:val="DaftarParagraf"/>
        <w:numPr>
          <w:ilvl w:val="0"/>
          <w:numId w:val="54"/>
        </w:numPr>
        <w:spacing w:after="0" w:line="360" w:lineRule="auto"/>
        <w:jc w:val="both"/>
      </w:pPr>
      <w:r w:rsidRPr="00000037">
        <w:t xml:space="preserve">Beahrs OH, Henson DE, Hutter RVP, Kennedy BJ, editors. </w:t>
      </w:r>
      <w:r w:rsidRPr="00190E42">
        <w:rPr>
          <w:i/>
          <w:iCs/>
        </w:rPr>
        <w:t>Manual for staging of cancer.</w:t>
      </w:r>
      <w:r w:rsidRPr="00000037">
        <w:t xml:space="preserve"> 4th ed. Philadelphia: JB Lippincott; 2022. p.149–54.</w:t>
      </w:r>
    </w:p>
    <w:p w14:paraId="07D444C9" w14:textId="77777777" w:rsidR="00EC0967" w:rsidRDefault="00000037" w:rsidP="00190E42">
      <w:pPr>
        <w:pStyle w:val="DaftarParagraf"/>
        <w:numPr>
          <w:ilvl w:val="0"/>
          <w:numId w:val="54"/>
        </w:numPr>
        <w:spacing w:after="0" w:line="360" w:lineRule="auto"/>
        <w:jc w:val="both"/>
      </w:pPr>
      <w:r w:rsidRPr="00190E42">
        <w:rPr>
          <w:i/>
          <w:iCs/>
        </w:rPr>
        <w:t>AJCC Cancer Staging Manual.</w:t>
      </w:r>
      <w:r w:rsidRPr="00000037">
        <w:t xml:space="preserve"> 5th ed. Philadelphia: Lippincott-Raven; 2017. p.171–80.</w:t>
      </w:r>
    </w:p>
    <w:p w14:paraId="46CD3048" w14:textId="77777777" w:rsidR="00EC0967" w:rsidRDefault="00000037" w:rsidP="00190E42">
      <w:pPr>
        <w:pStyle w:val="DaftarParagraf"/>
        <w:numPr>
          <w:ilvl w:val="0"/>
          <w:numId w:val="54"/>
        </w:numPr>
        <w:spacing w:after="0" w:line="360" w:lineRule="auto"/>
        <w:jc w:val="both"/>
      </w:pPr>
      <w:r w:rsidRPr="00000037">
        <w:t xml:space="preserve">PDQ Adult Treatment Editorial Board. Breast cancer treatment (PDQ®): patient version. In: </w:t>
      </w:r>
      <w:r w:rsidRPr="00190E42">
        <w:rPr>
          <w:i/>
          <w:iCs/>
        </w:rPr>
        <w:t>PDQ Cancer Information Summaries</w:t>
      </w:r>
      <w:r w:rsidRPr="00000037">
        <w:t xml:space="preserve"> [Internet]. Bethesda (MD): National Cancer Institute (US); 2002–. Updated 2024 Feb 26. Available from: </w:t>
      </w:r>
      <w:hyperlink r:id="rId48" w:tgtFrame="_new" w:history="1">
        <w:r w:rsidRPr="00000037">
          <w:rPr>
            <w:rStyle w:val="Hyperlink"/>
          </w:rPr>
          <w:t>https://www.ncbi.nlm.nih.gov/books/NBK65969/</w:t>
        </w:r>
      </w:hyperlink>
    </w:p>
    <w:p w14:paraId="0458206A" w14:textId="77777777" w:rsidR="00EC0967" w:rsidRDefault="00000037" w:rsidP="00190E42">
      <w:pPr>
        <w:pStyle w:val="DaftarParagraf"/>
        <w:numPr>
          <w:ilvl w:val="0"/>
          <w:numId w:val="54"/>
        </w:numPr>
        <w:spacing w:after="0" w:line="360" w:lineRule="auto"/>
        <w:jc w:val="both"/>
      </w:pPr>
      <w:r w:rsidRPr="00000037">
        <w:t xml:space="preserve">Tzeng CWD, Howard JH, Bland KI. Mastectomy. In: </w:t>
      </w:r>
      <w:r w:rsidRPr="00190E42">
        <w:rPr>
          <w:i/>
          <w:iCs/>
        </w:rPr>
        <w:t>Breast Surgical Techniques and Interdisciplinary Management.</w:t>
      </w:r>
      <w:r w:rsidRPr="00000037">
        <w:t xml:space="preserve"> New York: Springer; 2011. p.409–22.</w:t>
      </w:r>
    </w:p>
    <w:p w14:paraId="472C0362" w14:textId="77777777" w:rsidR="00EC0967" w:rsidRDefault="00000037" w:rsidP="00190E42">
      <w:pPr>
        <w:pStyle w:val="DaftarParagraf"/>
        <w:numPr>
          <w:ilvl w:val="0"/>
          <w:numId w:val="54"/>
        </w:numPr>
        <w:spacing w:after="0" w:line="360" w:lineRule="auto"/>
        <w:jc w:val="both"/>
      </w:pPr>
      <w:r w:rsidRPr="00000037">
        <w:lastRenderedPageBreak/>
        <w:t xml:space="preserve">Moo TA, Simmons RM. Mastectomy for invasive breast cancer. In: </w:t>
      </w:r>
      <w:r w:rsidRPr="00190E42">
        <w:rPr>
          <w:i/>
          <w:iCs/>
        </w:rPr>
        <w:t>Breast Disease: Comprehensive Management.</w:t>
      </w:r>
      <w:r w:rsidRPr="00000037">
        <w:t xml:space="preserve"> New York: Springer; 2015. p.215–22.</w:t>
      </w:r>
    </w:p>
    <w:p w14:paraId="31280951" w14:textId="16D329A7" w:rsidR="00EC0967" w:rsidRDefault="00000037" w:rsidP="00190E42">
      <w:pPr>
        <w:pStyle w:val="DaftarParagraf"/>
        <w:numPr>
          <w:ilvl w:val="0"/>
          <w:numId w:val="54"/>
        </w:numPr>
        <w:spacing w:after="0" w:line="360" w:lineRule="auto"/>
        <w:jc w:val="both"/>
      </w:pPr>
      <w:r w:rsidRPr="00000037">
        <w:t xml:space="preserve">Smyth LM, Piha-Paul SA, Won HH, Schram AM, Saura C, Loi S, et al. Efficacy and determinants of response to HER kinase inhibition in HER2-mutant metastatic breast cancer. </w:t>
      </w:r>
      <w:r w:rsidRPr="00190E42">
        <w:rPr>
          <w:i/>
          <w:iCs/>
        </w:rPr>
        <w:t>Cancer Discov.</w:t>
      </w:r>
      <w:r w:rsidRPr="00000037">
        <w:t xml:space="preserve"> 2020;10(2):198–213. doi:10.1158/2159-8290.CD-19-0966</w:t>
      </w:r>
    </w:p>
    <w:p w14:paraId="7DA1C854" w14:textId="77777777" w:rsidR="00EC0967" w:rsidRDefault="00000037" w:rsidP="00190E42">
      <w:pPr>
        <w:pStyle w:val="DaftarParagraf"/>
        <w:numPr>
          <w:ilvl w:val="0"/>
          <w:numId w:val="54"/>
        </w:numPr>
        <w:spacing w:after="0" w:line="360" w:lineRule="auto"/>
        <w:jc w:val="both"/>
      </w:pPr>
      <w:r w:rsidRPr="00000037">
        <w:t xml:space="preserve">Haley JS, Hibler EA, Zhou S, Schmitz KH, Sturgeon KM. Dose-dependent effect of aerobic exercise on inflammatory biomarkers in a randomized controlled trial of women at high risk of breast cancer. </w:t>
      </w:r>
      <w:r w:rsidRPr="00190E42">
        <w:rPr>
          <w:i/>
          <w:iCs/>
        </w:rPr>
        <w:t>Cancer.</w:t>
      </w:r>
      <w:r w:rsidRPr="00000037">
        <w:t xml:space="preserve"> 2020;126(2):329–36. doi:10.1002/cncr.32530</w:t>
      </w:r>
    </w:p>
    <w:p w14:paraId="46B75DB7" w14:textId="77777777" w:rsidR="00EC0967" w:rsidRDefault="00000037" w:rsidP="00190E42">
      <w:pPr>
        <w:pStyle w:val="DaftarParagraf"/>
        <w:numPr>
          <w:ilvl w:val="0"/>
          <w:numId w:val="54"/>
        </w:numPr>
        <w:spacing w:after="0" w:line="360" w:lineRule="auto"/>
        <w:jc w:val="both"/>
      </w:pPr>
      <w:r w:rsidRPr="00000037">
        <w:t xml:space="preserve">Raskova M, Lacina L, Kejik Z, Venhauerova A, Skalickova M, Kolar M, et al. The role of IL-6 in cancer cell invasiveness and metastasis—overview and therapeutic opportunities. </w:t>
      </w:r>
      <w:r w:rsidRPr="00190E42">
        <w:rPr>
          <w:i/>
          <w:iCs/>
        </w:rPr>
        <w:t>Cells.</w:t>
      </w:r>
      <w:r w:rsidRPr="00000037">
        <w:t xml:space="preserve"> 2022;11(22):3698. doi:10.3390/cells11223698</w:t>
      </w:r>
    </w:p>
    <w:p w14:paraId="438E4B76" w14:textId="77777777" w:rsidR="00EC0967" w:rsidRDefault="00000037" w:rsidP="00190E42">
      <w:pPr>
        <w:pStyle w:val="DaftarParagraf"/>
        <w:numPr>
          <w:ilvl w:val="0"/>
          <w:numId w:val="54"/>
        </w:numPr>
        <w:spacing w:after="0" w:line="360" w:lineRule="auto"/>
        <w:jc w:val="both"/>
      </w:pPr>
      <w:r w:rsidRPr="00000037">
        <w:t xml:space="preserve">Zhu ZY, Xue JX, Yu LX, Bian WH, Zhang YF, Sohn KC, et al. Reducing postsurgical exudate in breast cancer patients by using San Huang decoction to ameliorate inflammatory status: a prospective clinical trial. </w:t>
      </w:r>
      <w:r w:rsidRPr="00190E42">
        <w:rPr>
          <w:i/>
          <w:iCs/>
        </w:rPr>
        <w:t>Curr Oncol.</w:t>
      </w:r>
      <w:r w:rsidRPr="00000037">
        <w:t xml:space="preserve"> 2018;25(6):e507–15. doi:10.3747/co.25.4108</w:t>
      </w:r>
    </w:p>
    <w:p w14:paraId="15D1B6CA" w14:textId="77777777" w:rsidR="00EC0967" w:rsidRDefault="00000037" w:rsidP="00190E42">
      <w:pPr>
        <w:pStyle w:val="DaftarParagraf"/>
        <w:numPr>
          <w:ilvl w:val="0"/>
          <w:numId w:val="54"/>
        </w:numPr>
        <w:spacing w:after="0" w:line="360" w:lineRule="auto"/>
        <w:jc w:val="both"/>
      </w:pPr>
      <w:r w:rsidRPr="00000037">
        <w:t xml:space="preserve">Febvey-Combes O, Jobard E, Rossary A, Pialoux V, Foucaut AM, Morelle M, et al. Effects of an exercise and nutritional intervention on circulating biomarkers and metabolomic profiling during adjuvant treatment for localized breast cancer: results from the PASAPAS feasibility randomized controlled trial. </w:t>
      </w:r>
      <w:r w:rsidRPr="00190E42">
        <w:rPr>
          <w:i/>
          <w:iCs/>
        </w:rPr>
        <w:t>Integr Cancer Ther.</w:t>
      </w:r>
      <w:r w:rsidRPr="00000037">
        <w:t xml:space="preserve"> 2021;20:1534735420977666. doi:10.1177/1534735420977666</w:t>
      </w:r>
    </w:p>
    <w:p w14:paraId="6D341B34" w14:textId="77777777" w:rsidR="00EC0967" w:rsidRDefault="00000037" w:rsidP="00190E42">
      <w:pPr>
        <w:pStyle w:val="DaftarParagraf"/>
        <w:numPr>
          <w:ilvl w:val="0"/>
          <w:numId w:val="54"/>
        </w:numPr>
        <w:spacing w:after="0" w:line="360" w:lineRule="auto"/>
        <w:jc w:val="both"/>
      </w:pPr>
      <w:r w:rsidRPr="00000037">
        <w:t xml:space="preserve">Wen Y, Wang M, Yang J, Wang Y, Sun H, Zhao J, et al. A comparison of fentanyl and flurbiprofen axetil on serum VEGF-C, TNF-α, and IL-1β concentrations in women undergoing surgery for breast cancer. </w:t>
      </w:r>
      <w:r w:rsidRPr="00190E42">
        <w:rPr>
          <w:i/>
          <w:iCs/>
        </w:rPr>
        <w:t>Pain Pract.</w:t>
      </w:r>
      <w:r w:rsidRPr="00000037">
        <w:t xml:space="preserve"> 2015;15(6):530–7. doi:10.1111/papr.12206</w:t>
      </w:r>
    </w:p>
    <w:p w14:paraId="2A12D5C9" w14:textId="77777777" w:rsidR="00163587" w:rsidRDefault="00000037" w:rsidP="00190E42">
      <w:pPr>
        <w:pStyle w:val="DaftarParagraf"/>
        <w:numPr>
          <w:ilvl w:val="0"/>
          <w:numId w:val="54"/>
        </w:numPr>
        <w:spacing w:after="0" w:line="360" w:lineRule="auto"/>
        <w:jc w:val="both"/>
      </w:pPr>
      <w:r w:rsidRPr="00000037">
        <w:t xml:space="preserve">Matsumoto M, Flores EM, Kimachi PP, Gouveia FV, Kuroki MA, Barros A, et al. Benefits in radical mastectomy protocol: a randomized trial </w:t>
      </w:r>
      <w:r w:rsidRPr="00000037">
        <w:lastRenderedPageBreak/>
        <w:t xml:space="preserve">evaluating the use of regional anesthesia. </w:t>
      </w:r>
      <w:r w:rsidRPr="00190E42">
        <w:rPr>
          <w:i/>
          <w:iCs/>
        </w:rPr>
        <w:t>Sci Rep.</w:t>
      </w:r>
      <w:r w:rsidRPr="00000037">
        <w:t xml:space="preserve"> 2018;8(1):7815. doi:10.1038/s41598-018-26273-z</w:t>
      </w:r>
    </w:p>
    <w:p w14:paraId="0583B2FC" w14:textId="77777777" w:rsidR="00163587" w:rsidRDefault="00000037" w:rsidP="00190E42">
      <w:pPr>
        <w:pStyle w:val="DaftarParagraf"/>
        <w:numPr>
          <w:ilvl w:val="0"/>
          <w:numId w:val="54"/>
        </w:numPr>
        <w:spacing w:after="0" w:line="360" w:lineRule="auto"/>
        <w:jc w:val="both"/>
      </w:pPr>
      <w:r w:rsidRPr="00000037">
        <w:t xml:space="preserve">Wu TC, Xu K, Martinek J, Young RR, Banchereau R, George J, et al. IL1 receptor antagonist controls transcriptional signature of inflammation in patients with metastatic breast cancer. </w:t>
      </w:r>
      <w:r w:rsidRPr="00190E42">
        <w:rPr>
          <w:i/>
          <w:iCs/>
        </w:rPr>
        <w:t>Cancer Res.</w:t>
      </w:r>
      <w:r w:rsidRPr="00000037">
        <w:t xml:space="preserve"> 2018;78(18):5243–58. doi:10.1158/0008-5472.CAN-18-0413</w:t>
      </w:r>
    </w:p>
    <w:p w14:paraId="4F111BA7" w14:textId="77777777" w:rsidR="00163587" w:rsidRDefault="00000037" w:rsidP="00190E42">
      <w:pPr>
        <w:pStyle w:val="DaftarParagraf"/>
        <w:numPr>
          <w:ilvl w:val="0"/>
          <w:numId w:val="54"/>
        </w:numPr>
        <w:spacing w:after="0" w:line="360" w:lineRule="auto"/>
        <w:jc w:val="both"/>
      </w:pPr>
      <w:r w:rsidRPr="00000037">
        <w:t xml:space="preserve">Carmeliet P. VEGF as a key mediator of angiogenesis in cancer. </w:t>
      </w:r>
      <w:r w:rsidRPr="00190E42">
        <w:rPr>
          <w:i/>
          <w:iCs/>
        </w:rPr>
        <w:t>Oncology.</w:t>
      </w:r>
      <w:r w:rsidRPr="00000037">
        <w:t xml:space="preserve"> 2005;69(Suppl 3):4–10. doi:10.1159/000088478</w:t>
      </w:r>
    </w:p>
    <w:p w14:paraId="613DA7B0" w14:textId="77777777" w:rsidR="00163587" w:rsidRPr="0054236A" w:rsidRDefault="00000037" w:rsidP="00190E42">
      <w:pPr>
        <w:pStyle w:val="DaftarParagraf"/>
        <w:numPr>
          <w:ilvl w:val="0"/>
          <w:numId w:val="54"/>
        </w:numPr>
        <w:spacing w:after="0" w:line="360" w:lineRule="auto"/>
        <w:jc w:val="both"/>
      </w:pPr>
      <w:r w:rsidRPr="00000037">
        <w:t xml:space="preserve">Liu J, Li Y, Li Q, Liang D, Wang Q, Liu Q. Biomarkers of response to camrelizumab combined with apatinib: an analysis from a phase II trial in advanced triple-negative breast cancer patients. </w:t>
      </w:r>
      <w:r w:rsidRPr="00190E42">
        <w:rPr>
          <w:i/>
          <w:iCs/>
        </w:rPr>
        <w:t>Breast Can</w:t>
      </w:r>
      <w:r w:rsidRPr="0054236A">
        <w:rPr>
          <w:i/>
          <w:iCs/>
        </w:rPr>
        <w:t>cer Res Treat.</w:t>
      </w:r>
      <w:r w:rsidRPr="0054236A">
        <w:t xml:space="preserve"> 2021;186(3):687–97. doi:10.1007/s10549-021-06128-4</w:t>
      </w:r>
    </w:p>
    <w:p w14:paraId="5DAD7676" w14:textId="77777777" w:rsidR="00163587" w:rsidRPr="0054236A" w:rsidRDefault="00000037" w:rsidP="00190E42">
      <w:pPr>
        <w:pStyle w:val="DaftarParagraf"/>
        <w:numPr>
          <w:ilvl w:val="0"/>
          <w:numId w:val="54"/>
        </w:numPr>
        <w:spacing w:after="0" w:line="360" w:lineRule="auto"/>
        <w:jc w:val="both"/>
      </w:pPr>
      <w:r w:rsidRPr="0054236A">
        <w:t xml:space="preserve">Raji Lahiji M, Zarrati M, Najafi S, Yazdani B, Cheshmazar E, Razmpoosh E, et al. Effects of synbiotic supplementation on serum adiponectin and inflammation status of overweight and obese breast cancer survivors: a randomized, triple-blind, placebo-controlled trial. </w:t>
      </w:r>
      <w:r w:rsidRPr="0054236A">
        <w:rPr>
          <w:i/>
          <w:iCs/>
        </w:rPr>
        <w:t>Support Care Cancer.</w:t>
      </w:r>
      <w:r w:rsidRPr="0054236A">
        <w:t xml:space="preserve"> 2021;29(7):4147–57. doi:10.1007/s00520-020-05926-8</w:t>
      </w:r>
    </w:p>
    <w:p w14:paraId="2E183F6F" w14:textId="77777777" w:rsidR="00163587" w:rsidRPr="0054236A" w:rsidRDefault="00000037" w:rsidP="00190E42">
      <w:pPr>
        <w:pStyle w:val="DaftarParagraf"/>
        <w:numPr>
          <w:ilvl w:val="0"/>
          <w:numId w:val="54"/>
        </w:numPr>
        <w:spacing w:after="0" w:line="360" w:lineRule="auto"/>
        <w:jc w:val="both"/>
      </w:pPr>
      <w:r w:rsidRPr="0054236A">
        <w:t xml:space="preserve">Kolimi P, Narala S, Nyavanandi D, Youssef AAA, Dudhipala N. Innovative treatment strategies to accelerate wound healing: trajectory and recent advancements. </w:t>
      </w:r>
      <w:r w:rsidRPr="0054236A">
        <w:rPr>
          <w:i/>
          <w:iCs/>
        </w:rPr>
        <w:t>Cells.</w:t>
      </w:r>
      <w:r w:rsidRPr="0054236A">
        <w:t xml:space="preserve"> 2022;11(15):2439.</w:t>
      </w:r>
    </w:p>
    <w:p w14:paraId="7DFFA17C" w14:textId="77777777" w:rsidR="00163587" w:rsidRPr="0054236A" w:rsidRDefault="00000037" w:rsidP="00190E42">
      <w:pPr>
        <w:pStyle w:val="DaftarParagraf"/>
        <w:numPr>
          <w:ilvl w:val="0"/>
          <w:numId w:val="54"/>
        </w:numPr>
        <w:spacing w:after="0" w:line="360" w:lineRule="auto"/>
        <w:jc w:val="both"/>
      </w:pPr>
      <w:r w:rsidRPr="0054236A">
        <w:t xml:space="preserve">Almadani YH, Vorstenbosch J, Davison PG, Murphy AM. Wound healing: a comprehensive review. </w:t>
      </w:r>
      <w:r w:rsidRPr="0054236A">
        <w:rPr>
          <w:i/>
          <w:iCs/>
        </w:rPr>
        <w:t>Semin Plast Surg.</w:t>
      </w:r>
      <w:r w:rsidRPr="0054236A">
        <w:t xml:space="preserve"> 2021;35(3):141–4.</w:t>
      </w:r>
    </w:p>
    <w:p w14:paraId="73471098" w14:textId="77777777" w:rsidR="00163587" w:rsidRPr="0054236A" w:rsidRDefault="00000037" w:rsidP="00190E42">
      <w:pPr>
        <w:pStyle w:val="DaftarParagraf"/>
        <w:numPr>
          <w:ilvl w:val="0"/>
          <w:numId w:val="54"/>
        </w:numPr>
        <w:spacing w:after="0" w:line="360" w:lineRule="auto"/>
        <w:jc w:val="both"/>
      </w:pPr>
      <w:r w:rsidRPr="0054236A">
        <w:t xml:space="preserve">Furie B, Furie BC. Mechanisms of thrombus formation. </w:t>
      </w:r>
      <w:r w:rsidRPr="0054236A">
        <w:rPr>
          <w:i/>
          <w:iCs/>
        </w:rPr>
        <w:t>N Engl J Med.</w:t>
      </w:r>
      <w:r w:rsidRPr="0054236A">
        <w:t xml:space="preserve"> 2008;359(9):938–49.</w:t>
      </w:r>
    </w:p>
    <w:p w14:paraId="4D7EB3B4" w14:textId="77777777" w:rsidR="00163587" w:rsidRPr="0054236A" w:rsidRDefault="00000037" w:rsidP="00190E42">
      <w:pPr>
        <w:pStyle w:val="DaftarParagraf"/>
        <w:numPr>
          <w:ilvl w:val="0"/>
          <w:numId w:val="54"/>
        </w:numPr>
        <w:spacing w:after="0" w:line="360" w:lineRule="auto"/>
        <w:jc w:val="both"/>
      </w:pPr>
      <w:r w:rsidRPr="0054236A">
        <w:t xml:space="preserve">Ghazzawi J, Yu C, Favela M. Advancing wound healing: innovative pathway strategies for enhanced recovery. </w:t>
      </w:r>
      <w:r w:rsidRPr="0054236A">
        <w:rPr>
          <w:i/>
          <w:iCs/>
        </w:rPr>
        <w:t>Berkeley Pharma Tech J Med.</w:t>
      </w:r>
      <w:r w:rsidRPr="0054236A">
        <w:t xml:space="preserve"> 2023;3(2):65–81</w:t>
      </w:r>
    </w:p>
    <w:p w14:paraId="0BA6BABA" w14:textId="77777777" w:rsidR="00163587" w:rsidRPr="0054236A" w:rsidRDefault="00000037" w:rsidP="00190E42">
      <w:pPr>
        <w:pStyle w:val="DaftarParagraf"/>
        <w:numPr>
          <w:ilvl w:val="0"/>
          <w:numId w:val="54"/>
        </w:numPr>
        <w:spacing w:after="0" w:line="360" w:lineRule="auto"/>
        <w:jc w:val="both"/>
      </w:pPr>
      <w:r w:rsidRPr="0054236A">
        <w:t xml:space="preserve">Arnold M, Barbul A. Nutrition and wound healing. </w:t>
      </w:r>
      <w:r w:rsidRPr="0054236A">
        <w:rPr>
          <w:i/>
          <w:iCs/>
        </w:rPr>
        <w:t>Plast Reconstr Surg.</w:t>
      </w:r>
      <w:r w:rsidRPr="0054236A">
        <w:t xml:space="preserve"> 2006;117(7 Suppl):42S–58S.</w:t>
      </w:r>
    </w:p>
    <w:p w14:paraId="598380FC" w14:textId="77777777" w:rsidR="00163587" w:rsidRPr="0054236A" w:rsidRDefault="00000037" w:rsidP="00190E42">
      <w:pPr>
        <w:pStyle w:val="DaftarParagraf"/>
        <w:numPr>
          <w:ilvl w:val="0"/>
          <w:numId w:val="54"/>
        </w:numPr>
        <w:spacing w:after="0" w:line="360" w:lineRule="auto"/>
        <w:jc w:val="both"/>
      </w:pPr>
      <w:r w:rsidRPr="0054236A">
        <w:t xml:space="preserve">Cereda E, Turri A, Klersy C, Cappello S, Ferrari A, Filippi AR, et al. Whey protein isolate supplementation improves body composition, muscle </w:t>
      </w:r>
      <w:r w:rsidRPr="0054236A">
        <w:lastRenderedPageBreak/>
        <w:t xml:space="preserve">strength, and treatment tolerance in malnourished advanced cancer patients undergoing chemotherapy. </w:t>
      </w:r>
      <w:r w:rsidRPr="0054236A">
        <w:rPr>
          <w:i/>
          <w:iCs/>
        </w:rPr>
        <w:t>Cancer Med.</w:t>
      </w:r>
      <w:r w:rsidRPr="0054236A">
        <w:t xml:space="preserve"> 2019;8(16):6923–32.</w:t>
      </w:r>
    </w:p>
    <w:p w14:paraId="5BE11045" w14:textId="77777777" w:rsidR="00163587" w:rsidRPr="0054236A" w:rsidRDefault="00000037" w:rsidP="00190E42">
      <w:pPr>
        <w:pStyle w:val="DaftarParagraf"/>
        <w:numPr>
          <w:ilvl w:val="0"/>
          <w:numId w:val="54"/>
        </w:numPr>
        <w:spacing w:after="0" w:line="360" w:lineRule="auto"/>
        <w:jc w:val="both"/>
      </w:pPr>
      <w:r w:rsidRPr="0054236A">
        <w:t xml:space="preserve">Teixeira FJ, Santos HO, Howell SL, Pimentel GD. Whey protein in cancer therapy: a narrative review. </w:t>
      </w:r>
      <w:r w:rsidRPr="0054236A">
        <w:rPr>
          <w:i/>
          <w:iCs/>
        </w:rPr>
        <w:t>Pharmacol Res.</w:t>
      </w:r>
      <w:r w:rsidRPr="0054236A">
        <w:t xml:space="preserve"> 2019;144:245–56.</w:t>
      </w:r>
    </w:p>
    <w:p w14:paraId="0D8F4E2B" w14:textId="77777777" w:rsidR="00163587" w:rsidRPr="0054236A" w:rsidRDefault="00000037" w:rsidP="00190E42">
      <w:pPr>
        <w:pStyle w:val="DaftarParagraf"/>
        <w:numPr>
          <w:ilvl w:val="0"/>
          <w:numId w:val="54"/>
        </w:numPr>
        <w:spacing w:after="0" w:line="360" w:lineRule="auto"/>
        <w:jc w:val="both"/>
      </w:pPr>
      <w:r w:rsidRPr="0054236A">
        <w:t xml:space="preserve">Sterhangen LG, Allen JC. Growth rates of a human colon adenocarcinoma cell line are regulated by the milk protein alpha-lactalbumin. </w:t>
      </w:r>
      <w:r w:rsidRPr="0054236A">
        <w:rPr>
          <w:i/>
          <w:iCs/>
        </w:rPr>
        <w:t>Adv Exp Med Biol.</w:t>
      </w:r>
      <w:r w:rsidRPr="0054236A">
        <w:t xml:space="preserve"> 2001;501:115–20.</w:t>
      </w:r>
    </w:p>
    <w:p w14:paraId="5E969994" w14:textId="77777777" w:rsidR="0054236A" w:rsidRPr="0054236A" w:rsidRDefault="00000037" w:rsidP="00190E42">
      <w:pPr>
        <w:pStyle w:val="DaftarParagraf"/>
        <w:numPr>
          <w:ilvl w:val="0"/>
          <w:numId w:val="54"/>
        </w:numPr>
        <w:spacing w:after="0" w:line="360" w:lineRule="auto"/>
        <w:jc w:val="both"/>
      </w:pPr>
      <w:r w:rsidRPr="0054236A">
        <w:t xml:space="preserve">Håkansson AP, Roche-Håkansson H, Mossberg AK, Svanborg C. Apoptosis-like death in bacteria induced by HAMLET, a human milk lipid-protein complex. </w:t>
      </w:r>
      <w:r w:rsidRPr="0054236A">
        <w:rPr>
          <w:i/>
          <w:iCs/>
        </w:rPr>
        <w:t>PLoS One.</w:t>
      </w:r>
      <w:r w:rsidRPr="0054236A">
        <w:t xml:space="preserve"> 2011;6:e17717. doi:10.1371/journal.pone.0017717</w:t>
      </w:r>
    </w:p>
    <w:p w14:paraId="008C0753" w14:textId="77777777" w:rsidR="0054236A" w:rsidRPr="0054236A" w:rsidRDefault="00000037" w:rsidP="00190E42">
      <w:pPr>
        <w:pStyle w:val="DaftarParagraf"/>
        <w:numPr>
          <w:ilvl w:val="0"/>
          <w:numId w:val="54"/>
        </w:numPr>
        <w:spacing w:after="0" w:line="360" w:lineRule="auto"/>
        <w:jc w:val="both"/>
      </w:pPr>
      <w:r w:rsidRPr="0054236A">
        <w:t xml:space="preserve">Gustafsson L, Leijonhufvud I, Aronsson A, Mossberg C, Svanborg C. Treatment of skin papillomas with topical α-lactalbumin–oleic acid. </w:t>
      </w:r>
      <w:r w:rsidRPr="0054236A">
        <w:rPr>
          <w:i/>
          <w:iCs/>
        </w:rPr>
        <w:t>N Engl J Med.</w:t>
      </w:r>
      <w:r w:rsidRPr="0054236A">
        <w:t xml:space="preserve"> 2004;350:2663–72.</w:t>
      </w:r>
    </w:p>
    <w:p w14:paraId="3E2F5BEB" w14:textId="77777777" w:rsidR="0054236A" w:rsidRPr="0054236A" w:rsidRDefault="00000037" w:rsidP="00190E42">
      <w:pPr>
        <w:pStyle w:val="DaftarParagraf"/>
        <w:numPr>
          <w:ilvl w:val="0"/>
          <w:numId w:val="54"/>
        </w:numPr>
        <w:spacing w:after="0" w:line="360" w:lineRule="auto"/>
        <w:jc w:val="both"/>
      </w:pPr>
      <w:r w:rsidRPr="0054236A">
        <w:t xml:space="preserve">Permyakov SE, Knyazeva EL, Khasanova LM, Fadeev RS, Zhadan AP, Roche-Håkansson H, et al. Oleic acid is a key cytotoxic component of HAMLET-like complexes. </w:t>
      </w:r>
      <w:r w:rsidRPr="0054236A">
        <w:rPr>
          <w:i/>
          <w:iCs/>
        </w:rPr>
        <w:t>Biol Chem.</w:t>
      </w:r>
      <w:r w:rsidRPr="0054236A">
        <w:t xml:space="preserve"> 2012;393:85–92. doi:10.1515/BC-2011-230</w:t>
      </w:r>
    </w:p>
    <w:p w14:paraId="1F132198" w14:textId="77777777" w:rsidR="0054236A" w:rsidRPr="0054236A" w:rsidRDefault="00000037" w:rsidP="0054236A">
      <w:pPr>
        <w:pStyle w:val="DaftarParagraf"/>
        <w:numPr>
          <w:ilvl w:val="0"/>
          <w:numId w:val="54"/>
        </w:numPr>
        <w:spacing w:after="0" w:line="360" w:lineRule="auto"/>
        <w:jc w:val="both"/>
      </w:pPr>
      <w:r w:rsidRPr="0054236A">
        <w:t xml:space="preserve">Roy MK, Kuwabara Y, Hara K, Watanabe Y, Tamai Y. Peptides from the N-terminal end of bovine lactoferrin induce apoptosis in human leukemic (HL-60) cells. </w:t>
      </w:r>
      <w:r w:rsidRPr="0054236A">
        <w:rPr>
          <w:i/>
          <w:iCs/>
        </w:rPr>
        <w:t>J Dairy Sci.</w:t>
      </w:r>
      <w:r w:rsidRPr="0054236A">
        <w:t xml:space="preserve"> 2002;85:2065–74. doi:10.3168/jds.S0022-0302(02)74284-7</w:t>
      </w:r>
    </w:p>
    <w:p w14:paraId="36EE2AC5" w14:textId="77777777" w:rsidR="0054236A" w:rsidRPr="0054236A" w:rsidRDefault="00EC0967" w:rsidP="0054236A">
      <w:pPr>
        <w:pStyle w:val="DaftarParagraf"/>
        <w:numPr>
          <w:ilvl w:val="0"/>
          <w:numId w:val="54"/>
        </w:numPr>
        <w:spacing w:after="0" w:line="360" w:lineRule="auto"/>
        <w:jc w:val="both"/>
      </w:pPr>
      <w:r w:rsidRPr="0054236A">
        <w:t xml:space="preserve">Sagliyan A, Ceribasi AO, Gunay C, Han MC, Benzer F, Kandemir MF. Effects of dietary supplementation with whey proteins on surgical wound healing in rats. </w:t>
      </w:r>
      <w:r w:rsidRPr="0054236A">
        <w:rPr>
          <w:rStyle w:val="Kuat"/>
        </w:rPr>
        <w:t>Rev Med Vet (Toulouse).</w:t>
      </w:r>
      <w:r w:rsidRPr="0054236A">
        <w:t xml:space="preserve"> 2010;161(10):455–62.</w:t>
      </w:r>
    </w:p>
    <w:p w14:paraId="3E7F74E9" w14:textId="77777777" w:rsidR="0054236A" w:rsidRPr="0054236A" w:rsidRDefault="00EC0967" w:rsidP="0054236A">
      <w:pPr>
        <w:pStyle w:val="DaftarParagraf"/>
        <w:numPr>
          <w:ilvl w:val="0"/>
          <w:numId w:val="54"/>
        </w:numPr>
        <w:spacing w:after="0" w:line="360" w:lineRule="auto"/>
        <w:jc w:val="both"/>
      </w:pPr>
      <w:r w:rsidRPr="0054236A">
        <w:t xml:space="preserve">Córdova-Dávalos LE, Jiménez M, Salinas E. Glycomacropeptide bioactivity and health: a review highlighting action mechanisms and signaling pathways. </w:t>
      </w:r>
      <w:r w:rsidRPr="0054236A">
        <w:rPr>
          <w:rStyle w:val="Kuat"/>
        </w:rPr>
        <w:t>Nutrients.</w:t>
      </w:r>
      <w:r w:rsidRPr="0054236A">
        <w:t xml:space="preserve"> 2019;11(3):598. </w:t>
      </w:r>
      <w:r w:rsidRPr="0054236A">
        <w:rPr>
          <w:rStyle w:val="Kuat"/>
        </w:rPr>
        <w:t>doi:</w:t>
      </w:r>
      <w:r w:rsidRPr="0054236A">
        <w:t xml:space="preserve"> 10.3390/nu11030598</w:t>
      </w:r>
    </w:p>
    <w:p w14:paraId="5980E523" w14:textId="77777777" w:rsidR="0054236A" w:rsidRPr="0054236A" w:rsidRDefault="00EC0967" w:rsidP="0054236A">
      <w:pPr>
        <w:pStyle w:val="DaftarParagraf"/>
        <w:numPr>
          <w:ilvl w:val="0"/>
          <w:numId w:val="54"/>
        </w:numPr>
        <w:spacing w:after="0" w:line="360" w:lineRule="auto"/>
        <w:jc w:val="both"/>
      </w:pPr>
      <w:r w:rsidRPr="0054236A">
        <w:t xml:space="preserve">Prokopidis K, Mazidi M, Sankaranarayanan R, Tajik B, McArdle A, Isanejad M. Effects of whey and soy protein supplementation on </w:t>
      </w:r>
      <w:r w:rsidRPr="0054236A">
        <w:lastRenderedPageBreak/>
        <w:t xml:space="preserve">inflammatory cytokines in older adults: a systematic review and meta-analysis. </w:t>
      </w:r>
      <w:r w:rsidRPr="0054236A">
        <w:rPr>
          <w:rStyle w:val="Kuat"/>
        </w:rPr>
        <w:t>Br J Nutr.</w:t>
      </w:r>
      <w:r w:rsidRPr="0054236A">
        <w:t xml:space="preserve"> 2023;129:759–70. </w:t>
      </w:r>
    </w:p>
    <w:p w14:paraId="7454345B" w14:textId="3E18D3C4" w:rsidR="00EC0967" w:rsidRDefault="00EC0967" w:rsidP="0054236A">
      <w:pPr>
        <w:pStyle w:val="DaftarParagraf"/>
        <w:numPr>
          <w:ilvl w:val="0"/>
          <w:numId w:val="54"/>
        </w:numPr>
        <w:spacing w:after="0" w:line="360" w:lineRule="auto"/>
        <w:jc w:val="both"/>
      </w:pPr>
      <w:r w:rsidRPr="0054236A">
        <w:t xml:space="preserve">Rusu D, Drouin R, Pouliot Y, Gauthier S, Poubelle PE. A bovine whey protein extract stimulates human neutrophils to generate bioactive IL-1Ra through an NF-κB– and MAPK-dependent mechanism. </w:t>
      </w:r>
      <w:r w:rsidRPr="0054236A">
        <w:rPr>
          <w:rStyle w:val="Kuat"/>
        </w:rPr>
        <w:t>J Nutr.</w:t>
      </w:r>
      <w:r w:rsidRPr="0054236A">
        <w:t xml:space="preserve"> 2010;140:382–91. </w:t>
      </w:r>
    </w:p>
    <w:p w14:paraId="1D3C04DC" w14:textId="77777777" w:rsidR="0054236A" w:rsidRDefault="0054236A" w:rsidP="0054236A">
      <w:pPr>
        <w:pStyle w:val="DaftarParagraf"/>
        <w:spacing w:after="0" w:line="360" w:lineRule="auto"/>
        <w:jc w:val="both"/>
        <w:sectPr w:rsidR="0054236A" w:rsidSect="001554BC">
          <w:pgSz w:w="11906" w:h="16838" w:code="9"/>
          <w:pgMar w:top="2268" w:right="1701" w:bottom="1701" w:left="2268" w:header="0" w:footer="1066" w:gutter="0"/>
          <w:cols w:space="720"/>
          <w:docGrid w:linePitch="326"/>
        </w:sectPr>
      </w:pPr>
    </w:p>
    <w:p w14:paraId="7A94B383" w14:textId="53648F57" w:rsidR="00737875" w:rsidRPr="000B2D40" w:rsidRDefault="00737875" w:rsidP="00737875">
      <w:pPr>
        <w:pStyle w:val="Judul1"/>
        <w:spacing w:line="360" w:lineRule="auto"/>
        <w:rPr>
          <w:color w:val="000000"/>
        </w:rPr>
      </w:pPr>
      <w:bookmarkStart w:id="141" w:name="_Toc211780700"/>
      <w:r w:rsidRPr="000B2D40">
        <w:rPr>
          <w:color w:val="000000"/>
        </w:rPr>
        <w:lastRenderedPageBreak/>
        <w:t>LAMPIRAN</w:t>
      </w:r>
      <w:bookmarkEnd w:id="141"/>
    </w:p>
    <w:p w14:paraId="48E7AAEA" w14:textId="363FAD8E" w:rsidR="00B4690B" w:rsidRPr="000B2D40" w:rsidRDefault="00737875" w:rsidP="00C4239A">
      <w:pPr>
        <w:widowControl w:val="0"/>
        <w:autoSpaceDE w:val="0"/>
        <w:autoSpaceDN w:val="0"/>
        <w:adjustRightInd w:val="0"/>
        <w:spacing w:after="0" w:line="360" w:lineRule="auto"/>
        <w:ind w:left="640" w:hanging="640"/>
        <w:jc w:val="both"/>
        <w:rPr>
          <w:b/>
          <w:bCs/>
          <w:i/>
        </w:rPr>
      </w:pPr>
      <w:r w:rsidRPr="000B2D40">
        <w:rPr>
          <w:b/>
          <w:bCs/>
        </w:rPr>
        <w:t xml:space="preserve">Lampiran 1. </w:t>
      </w:r>
      <w:r w:rsidRPr="000B2D40">
        <w:rPr>
          <w:b/>
          <w:bCs/>
          <w:i/>
        </w:rPr>
        <w:t>Ethical Clearance</w:t>
      </w:r>
    </w:p>
    <w:p w14:paraId="28BC4D93" w14:textId="77777777" w:rsidR="002F06A6" w:rsidRPr="000B2D40" w:rsidRDefault="002F06A6" w:rsidP="00C4239A">
      <w:pPr>
        <w:widowControl w:val="0"/>
        <w:autoSpaceDE w:val="0"/>
        <w:autoSpaceDN w:val="0"/>
        <w:adjustRightInd w:val="0"/>
        <w:spacing w:after="0" w:line="360" w:lineRule="auto"/>
        <w:ind w:left="640" w:hanging="640"/>
        <w:jc w:val="both"/>
        <w:rPr>
          <w:b/>
          <w:bCs/>
          <w:i/>
        </w:rPr>
      </w:pPr>
    </w:p>
    <w:p w14:paraId="1239DCFA" w14:textId="31C330F7" w:rsidR="00BD164F" w:rsidRPr="000B2D40" w:rsidRDefault="002F06A6" w:rsidP="00C4239A">
      <w:pPr>
        <w:widowControl w:val="0"/>
        <w:autoSpaceDE w:val="0"/>
        <w:autoSpaceDN w:val="0"/>
        <w:adjustRightInd w:val="0"/>
        <w:spacing w:after="0" w:line="360" w:lineRule="auto"/>
        <w:ind w:left="640" w:hanging="640"/>
        <w:jc w:val="both"/>
        <w:rPr>
          <w:b/>
          <w:bCs/>
        </w:rPr>
      </w:pPr>
      <w:r w:rsidRPr="007A4EF6">
        <w:rPr>
          <w:rFonts w:ascii="Arial" w:hAnsi="Arial" w:cs="Arial"/>
          <w:b/>
          <w:bCs/>
          <w:noProof/>
          <w:color w:val="000000"/>
          <w:sz w:val="28"/>
          <w:szCs w:val="28"/>
        </w:rPr>
        <w:drawing>
          <wp:inline distT="0" distB="0" distL="0" distR="0" wp14:anchorId="283A3931" wp14:editId="40F9492F">
            <wp:extent cx="5039995" cy="6029403"/>
            <wp:effectExtent l="0" t="0" r="8255" b="9525"/>
            <wp:docPr id="6984635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6359" name=""/>
                    <pic:cNvPicPr/>
                  </pic:nvPicPr>
                  <pic:blipFill>
                    <a:blip r:embed="rId49"/>
                    <a:stretch>
                      <a:fillRect/>
                    </a:stretch>
                  </pic:blipFill>
                  <pic:spPr>
                    <a:xfrm>
                      <a:off x="0" y="0"/>
                      <a:ext cx="5039995" cy="6029403"/>
                    </a:xfrm>
                    <a:prstGeom prst="rect">
                      <a:avLst/>
                    </a:prstGeom>
                  </pic:spPr>
                </pic:pic>
              </a:graphicData>
            </a:graphic>
          </wp:inline>
        </w:drawing>
      </w:r>
      <w:r w:rsidR="00BD164F" w:rsidRPr="000B2D40">
        <w:rPr>
          <w:b/>
          <w:bCs/>
        </w:rPr>
        <w:br w:type="page"/>
      </w:r>
    </w:p>
    <w:p w14:paraId="233872D0" w14:textId="61729968" w:rsidR="00737875" w:rsidRPr="000B2D40" w:rsidRDefault="00737875" w:rsidP="00C4239A">
      <w:pPr>
        <w:widowControl w:val="0"/>
        <w:autoSpaceDE w:val="0"/>
        <w:autoSpaceDN w:val="0"/>
        <w:adjustRightInd w:val="0"/>
        <w:spacing w:after="0" w:line="360" w:lineRule="auto"/>
        <w:ind w:left="640" w:hanging="640"/>
        <w:jc w:val="both"/>
        <w:rPr>
          <w:b/>
          <w:bCs/>
        </w:rPr>
      </w:pPr>
      <w:r w:rsidRPr="000B2D40">
        <w:rPr>
          <w:b/>
          <w:bCs/>
        </w:rPr>
        <w:lastRenderedPageBreak/>
        <w:t>Lampiran 2. Izin Penelitian</w:t>
      </w:r>
    </w:p>
    <w:p w14:paraId="038F8DA3" w14:textId="3AA3F4CC" w:rsidR="00737875" w:rsidRPr="000B2D40" w:rsidRDefault="00737875" w:rsidP="00C4239A">
      <w:pPr>
        <w:widowControl w:val="0"/>
        <w:autoSpaceDE w:val="0"/>
        <w:autoSpaceDN w:val="0"/>
        <w:adjustRightInd w:val="0"/>
        <w:spacing w:after="0" w:line="360" w:lineRule="auto"/>
        <w:ind w:left="640" w:hanging="640"/>
        <w:jc w:val="both"/>
      </w:pPr>
    </w:p>
    <w:p w14:paraId="600297E5" w14:textId="7881151A" w:rsidR="00BD164F" w:rsidRPr="000B2D40" w:rsidRDefault="00DE53DF" w:rsidP="00737875">
      <w:pPr>
        <w:widowControl w:val="0"/>
        <w:autoSpaceDE w:val="0"/>
        <w:autoSpaceDN w:val="0"/>
        <w:adjustRightInd w:val="0"/>
        <w:spacing w:line="360" w:lineRule="auto"/>
        <w:jc w:val="both"/>
        <w:rPr>
          <w:b/>
          <w:bCs/>
        </w:rPr>
      </w:pPr>
      <w:r w:rsidRPr="007A4EF6">
        <w:rPr>
          <w:rFonts w:ascii="Arial" w:hAnsi="Arial" w:cs="Arial"/>
          <w:b/>
          <w:bCs/>
          <w:noProof/>
          <w:color w:val="000000"/>
          <w:sz w:val="28"/>
          <w:szCs w:val="28"/>
        </w:rPr>
        <w:drawing>
          <wp:inline distT="0" distB="0" distL="0" distR="0" wp14:anchorId="60EB23DC" wp14:editId="03D54F3C">
            <wp:extent cx="4818328" cy="7506586"/>
            <wp:effectExtent l="0" t="0" r="1905" b="0"/>
            <wp:docPr id="110114165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41659" name=""/>
                    <pic:cNvPicPr/>
                  </pic:nvPicPr>
                  <pic:blipFill rotWithShape="1">
                    <a:blip r:embed="rId50"/>
                    <a:srcRect t="1865" b="1834"/>
                    <a:stretch>
                      <a:fillRect/>
                    </a:stretch>
                  </pic:blipFill>
                  <pic:spPr bwMode="auto">
                    <a:xfrm>
                      <a:off x="0" y="0"/>
                      <a:ext cx="4823933" cy="7515318"/>
                    </a:xfrm>
                    <a:prstGeom prst="rect">
                      <a:avLst/>
                    </a:prstGeom>
                    <a:ln>
                      <a:noFill/>
                    </a:ln>
                    <a:extLst>
                      <a:ext uri="{53640926-AAD7-44D8-BBD7-CCE9431645EC}">
                        <a14:shadowObscured xmlns:a14="http://schemas.microsoft.com/office/drawing/2010/main"/>
                      </a:ext>
                    </a:extLst>
                  </pic:spPr>
                </pic:pic>
              </a:graphicData>
            </a:graphic>
          </wp:inline>
        </w:drawing>
      </w:r>
    </w:p>
    <w:p w14:paraId="1E930473" w14:textId="3A3CF2BA" w:rsidR="00737875" w:rsidRPr="000B2D40" w:rsidRDefault="00737875" w:rsidP="00737875">
      <w:pPr>
        <w:widowControl w:val="0"/>
        <w:autoSpaceDE w:val="0"/>
        <w:autoSpaceDN w:val="0"/>
        <w:adjustRightInd w:val="0"/>
        <w:spacing w:line="360" w:lineRule="auto"/>
        <w:jc w:val="both"/>
        <w:rPr>
          <w:b/>
          <w:bCs/>
        </w:rPr>
      </w:pPr>
      <w:r w:rsidRPr="000B2D40">
        <w:rPr>
          <w:b/>
          <w:bCs/>
        </w:rPr>
        <w:lastRenderedPageBreak/>
        <w:t xml:space="preserve">Lampiran 3. </w:t>
      </w:r>
      <w:r w:rsidR="00103281">
        <w:rPr>
          <w:b/>
          <w:bCs/>
        </w:rPr>
        <w:t>Kumpulan Data Penelitian</w:t>
      </w:r>
      <w:r w:rsidRPr="000B2D40">
        <w:rPr>
          <w:b/>
          <w:bCs/>
        </w:rPr>
        <w:t xml:space="preserve"> </w:t>
      </w:r>
    </w:p>
    <w:tbl>
      <w:tblPr>
        <w:tblStyle w:val="KisiTabel"/>
        <w:tblW w:w="8730" w:type="dxa"/>
        <w:tblInd w:w="-635" w:type="dxa"/>
        <w:tblLook w:val="04A0" w:firstRow="1" w:lastRow="0" w:firstColumn="1" w:lastColumn="0" w:noHBand="0" w:noVBand="1"/>
      </w:tblPr>
      <w:tblGrid>
        <w:gridCol w:w="515"/>
        <w:gridCol w:w="806"/>
        <w:gridCol w:w="921"/>
        <w:gridCol w:w="895"/>
        <w:gridCol w:w="1030"/>
        <w:gridCol w:w="1259"/>
        <w:gridCol w:w="1072"/>
        <w:gridCol w:w="1071"/>
        <w:gridCol w:w="1161"/>
      </w:tblGrid>
      <w:tr w:rsidR="00103281" w:rsidRPr="000B2D40" w14:paraId="14ECE65C" w14:textId="330B98E6" w:rsidTr="00103281">
        <w:tc>
          <w:tcPr>
            <w:tcW w:w="515" w:type="dxa"/>
            <w:vMerge w:val="restart"/>
            <w:vAlign w:val="center"/>
          </w:tcPr>
          <w:p w14:paraId="4A2B2CB4" w14:textId="78ADCFDB" w:rsidR="00103281" w:rsidRPr="000B2D40" w:rsidRDefault="00103281" w:rsidP="008257E0">
            <w:pPr>
              <w:widowControl w:val="0"/>
              <w:autoSpaceDE w:val="0"/>
              <w:autoSpaceDN w:val="0"/>
              <w:adjustRightInd w:val="0"/>
              <w:spacing w:before="100" w:beforeAutospacing="1" w:after="100" w:afterAutospacing="1" w:line="276" w:lineRule="auto"/>
              <w:jc w:val="center"/>
              <w:rPr>
                <w:b/>
                <w:bCs/>
              </w:rPr>
            </w:pPr>
            <w:r w:rsidRPr="000B2D40">
              <w:rPr>
                <w:b/>
                <w:bCs/>
              </w:rPr>
              <w:t>No</w:t>
            </w:r>
          </w:p>
        </w:tc>
        <w:tc>
          <w:tcPr>
            <w:tcW w:w="807" w:type="dxa"/>
            <w:vMerge w:val="restart"/>
            <w:vAlign w:val="center"/>
          </w:tcPr>
          <w:p w14:paraId="755EDEF6" w14:textId="567A3292" w:rsidR="00103281" w:rsidRPr="000B2D40" w:rsidRDefault="00103281" w:rsidP="008257E0">
            <w:pPr>
              <w:widowControl w:val="0"/>
              <w:autoSpaceDE w:val="0"/>
              <w:autoSpaceDN w:val="0"/>
              <w:adjustRightInd w:val="0"/>
              <w:spacing w:before="100" w:beforeAutospacing="1" w:after="100" w:afterAutospacing="1" w:line="276" w:lineRule="auto"/>
              <w:jc w:val="center"/>
              <w:rPr>
                <w:b/>
                <w:bCs/>
              </w:rPr>
            </w:pPr>
            <w:r w:rsidRPr="000B2D40">
              <w:rPr>
                <w:b/>
                <w:bCs/>
              </w:rPr>
              <w:t>Kode</w:t>
            </w:r>
          </w:p>
        </w:tc>
        <w:tc>
          <w:tcPr>
            <w:tcW w:w="928" w:type="dxa"/>
            <w:vMerge w:val="restart"/>
          </w:tcPr>
          <w:p w14:paraId="1603E9BF" w14:textId="7248248F" w:rsidR="00103281" w:rsidRDefault="00103281" w:rsidP="00103281">
            <w:pPr>
              <w:widowControl w:val="0"/>
              <w:autoSpaceDE w:val="0"/>
              <w:autoSpaceDN w:val="0"/>
              <w:adjustRightInd w:val="0"/>
              <w:spacing w:before="100" w:beforeAutospacing="1" w:after="100" w:afterAutospacing="1" w:line="276" w:lineRule="auto"/>
              <w:jc w:val="center"/>
              <w:rPr>
                <w:b/>
                <w:bCs/>
              </w:rPr>
            </w:pPr>
            <w:r>
              <w:rPr>
                <w:b/>
                <w:bCs/>
              </w:rPr>
              <w:t>Usia</w:t>
            </w:r>
          </w:p>
        </w:tc>
        <w:tc>
          <w:tcPr>
            <w:tcW w:w="900" w:type="dxa"/>
            <w:vMerge w:val="restart"/>
          </w:tcPr>
          <w:p w14:paraId="1EB88AFE" w14:textId="60375C41" w:rsidR="00103281" w:rsidRDefault="00103281" w:rsidP="008257E0">
            <w:pPr>
              <w:widowControl w:val="0"/>
              <w:autoSpaceDE w:val="0"/>
              <w:autoSpaceDN w:val="0"/>
              <w:adjustRightInd w:val="0"/>
              <w:spacing w:before="100" w:beforeAutospacing="1" w:after="100" w:afterAutospacing="1" w:line="276" w:lineRule="auto"/>
              <w:jc w:val="center"/>
              <w:rPr>
                <w:b/>
                <w:bCs/>
              </w:rPr>
            </w:pPr>
            <w:r>
              <w:rPr>
                <w:b/>
                <w:bCs/>
              </w:rPr>
              <w:t>IMT</w:t>
            </w:r>
          </w:p>
        </w:tc>
        <w:tc>
          <w:tcPr>
            <w:tcW w:w="977" w:type="dxa"/>
            <w:vMerge w:val="restart"/>
          </w:tcPr>
          <w:p w14:paraId="1FEBB053" w14:textId="5253628B" w:rsidR="00103281" w:rsidRDefault="00103281" w:rsidP="008257E0">
            <w:pPr>
              <w:widowControl w:val="0"/>
              <w:autoSpaceDE w:val="0"/>
              <w:autoSpaceDN w:val="0"/>
              <w:adjustRightInd w:val="0"/>
              <w:spacing w:before="100" w:beforeAutospacing="1" w:after="100" w:afterAutospacing="1" w:line="276" w:lineRule="auto"/>
              <w:jc w:val="center"/>
              <w:rPr>
                <w:b/>
                <w:bCs/>
              </w:rPr>
            </w:pPr>
            <w:r>
              <w:rPr>
                <w:b/>
                <w:bCs/>
              </w:rPr>
              <w:t>Teknik Operasi</w:t>
            </w:r>
          </w:p>
        </w:tc>
        <w:tc>
          <w:tcPr>
            <w:tcW w:w="2353" w:type="dxa"/>
            <w:gridSpan w:val="2"/>
            <w:vAlign w:val="center"/>
          </w:tcPr>
          <w:p w14:paraId="60D466AE" w14:textId="70DB1619" w:rsidR="00103281" w:rsidRPr="000B2D40" w:rsidRDefault="00103281" w:rsidP="008257E0">
            <w:pPr>
              <w:widowControl w:val="0"/>
              <w:autoSpaceDE w:val="0"/>
              <w:autoSpaceDN w:val="0"/>
              <w:adjustRightInd w:val="0"/>
              <w:spacing w:before="100" w:beforeAutospacing="1" w:after="100" w:afterAutospacing="1" w:line="276" w:lineRule="auto"/>
              <w:jc w:val="center"/>
              <w:rPr>
                <w:b/>
                <w:bCs/>
              </w:rPr>
            </w:pPr>
            <w:r>
              <w:rPr>
                <w:b/>
                <w:bCs/>
              </w:rPr>
              <w:t>IL-6</w:t>
            </w:r>
          </w:p>
        </w:tc>
        <w:tc>
          <w:tcPr>
            <w:tcW w:w="2250" w:type="dxa"/>
            <w:gridSpan w:val="2"/>
            <w:vAlign w:val="center"/>
          </w:tcPr>
          <w:p w14:paraId="5EF586C5" w14:textId="1D03CFCB" w:rsidR="00103281" w:rsidRPr="000B2D40" w:rsidRDefault="00103281" w:rsidP="008257E0">
            <w:pPr>
              <w:widowControl w:val="0"/>
              <w:autoSpaceDE w:val="0"/>
              <w:autoSpaceDN w:val="0"/>
              <w:adjustRightInd w:val="0"/>
              <w:spacing w:before="100" w:beforeAutospacing="1" w:after="100" w:afterAutospacing="1" w:line="276" w:lineRule="auto"/>
              <w:jc w:val="center"/>
              <w:rPr>
                <w:b/>
                <w:bCs/>
              </w:rPr>
            </w:pPr>
            <w:r>
              <w:rPr>
                <w:b/>
                <w:bCs/>
              </w:rPr>
              <w:t>CRP</w:t>
            </w:r>
          </w:p>
        </w:tc>
      </w:tr>
      <w:tr w:rsidR="00103281" w:rsidRPr="000B2D40" w14:paraId="3236603D" w14:textId="77777777" w:rsidTr="00103281">
        <w:tc>
          <w:tcPr>
            <w:tcW w:w="515" w:type="dxa"/>
            <w:vMerge/>
            <w:vAlign w:val="center"/>
          </w:tcPr>
          <w:p w14:paraId="2958204E" w14:textId="77777777" w:rsidR="00103281" w:rsidRPr="000B2D40" w:rsidRDefault="00103281" w:rsidP="00844211">
            <w:pPr>
              <w:widowControl w:val="0"/>
              <w:autoSpaceDE w:val="0"/>
              <w:autoSpaceDN w:val="0"/>
              <w:adjustRightInd w:val="0"/>
              <w:spacing w:before="100" w:beforeAutospacing="1" w:after="100" w:afterAutospacing="1" w:line="276" w:lineRule="auto"/>
              <w:jc w:val="center"/>
              <w:rPr>
                <w:b/>
                <w:bCs/>
              </w:rPr>
            </w:pPr>
          </w:p>
        </w:tc>
        <w:tc>
          <w:tcPr>
            <w:tcW w:w="807" w:type="dxa"/>
            <w:vMerge/>
            <w:vAlign w:val="center"/>
          </w:tcPr>
          <w:p w14:paraId="34DC0F34" w14:textId="77777777" w:rsidR="00103281" w:rsidRPr="000B2D40" w:rsidRDefault="00103281" w:rsidP="00844211">
            <w:pPr>
              <w:widowControl w:val="0"/>
              <w:autoSpaceDE w:val="0"/>
              <w:autoSpaceDN w:val="0"/>
              <w:adjustRightInd w:val="0"/>
              <w:spacing w:before="100" w:beforeAutospacing="1" w:after="100" w:afterAutospacing="1" w:line="276" w:lineRule="auto"/>
              <w:jc w:val="center"/>
              <w:rPr>
                <w:b/>
                <w:bCs/>
              </w:rPr>
            </w:pPr>
          </w:p>
        </w:tc>
        <w:tc>
          <w:tcPr>
            <w:tcW w:w="928" w:type="dxa"/>
            <w:vMerge/>
          </w:tcPr>
          <w:p w14:paraId="2050D57E" w14:textId="77777777" w:rsidR="00103281" w:rsidRPr="00844211" w:rsidRDefault="00103281" w:rsidP="00844211">
            <w:pPr>
              <w:widowControl w:val="0"/>
              <w:autoSpaceDE w:val="0"/>
              <w:autoSpaceDN w:val="0"/>
              <w:adjustRightInd w:val="0"/>
              <w:spacing w:before="100" w:beforeAutospacing="1" w:after="100" w:afterAutospacing="1" w:line="276" w:lineRule="auto"/>
              <w:jc w:val="center"/>
              <w:rPr>
                <w:rFonts w:cs="Times New Roman"/>
                <w:b/>
                <w:bCs/>
              </w:rPr>
            </w:pPr>
          </w:p>
        </w:tc>
        <w:tc>
          <w:tcPr>
            <w:tcW w:w="900" w:type="dxa"/>
            <w:vMerge/>
          </w:tcPr>
          <w:p w14:paraId="5A890EF1" w14:textId="77777777" w:rsidR="00103281" w:rsidRPr="00844211" w:rsidRDefault="00103281" w:rsidP="00844211">
            <w:pPr>
              <w:widowControl w:val="0"/>
              <w:autoSpaceDE w:val="0"/>
              <w:autoSpaceDN w:val="0"/>
              <w:adjustRightInd w:val="0"/>
              <w:spacing w:before="100" w:beforeAutospacing="1" w:after="100" w:afterAutospacing="1" w:line="276" w:lineRule="auto"/>
              <w:jc w:val="center"/>
              <w:rPr>
                <w:rFonts w:cs="Times New Roman"/>
                <w:b/>
                <w:bCs/>
              </w:rPr>
            </w:pPr>
          </w:p>
        </w:tc>
        <w:tc>
          <w:tcPr>
            <w:tcW w:w="977" w:type="dxa"/>
            <w:vMerge/>
          </w:tcPr>
          <w:p w14:paraId="119240DA" w14:textId="77777777" w:rsidR="00103281" w:rsidRPr="00844211" w:rsidRDefault="00103281" w:rsidP="00844211">
            <w:pPr>
              <w:widowControl w:val="0"/>
              <w:autoSpaceDE w:val="0"/>
              <w:autoSpaceDN w:val="0"/>
              <w:adjustRightInd w:val="0"/>
              <w:spacing w:before="100" w:beforeAutospacing="1" w:after="100" w:afterAutospacing="1" w:line="276" w:lineRule="auto"/>
              <w:jc w:val="center"/>
              <w:rPr>
                <w:rFonts w:cs="Times New Roman"/>
                <w:b/>
                <w:bCs/>
              </w:rPr>
            </w:pPr>
          </w:p>
        </w:tc>
        <w:tc>
          <w:tcPr>
            <w:tcW w:w="1273" w:type="dxa"/>
            <w:vAlign w:val="bottom"/>
          </w:tcPr>
          <w:p w14:paraId="79400093" w14:textId="2FD821B7" w:rsidR="00103281" w:rsidRDefault="00103281" w:rsidP="00844211">
            <w:pPr>
              <w:widowControl w:val="0"/>
              <w:autoSpaceDE w:val="0"/>
              <w:autoSpaceDN w:val="0"/>
              <w:adjustRightInd w:val="0"/>
              <w:spacing w:before="100" w:beforeAutospacing="1" w:after="100" w:afterAutospacing="1" w:line="276" w:lineRule="auto"/>
              <w:jc w:val="center"/>
              <w:rPr>
                <w:b/>
              </w:rPr>
            </w:pPr>
            <w:r w:rsidRPr="00844211">
              <w:rPr>
                <w:rFonts w:cs="Times New Roman"/>
                <w:b/>
                <w:bCs/>
              </w:rPr>
              <w:t>Pre-op</w:t>
            </w:r>
          </w:p>
        </w:tc>
        <w:tc>
          <w:tcPr>
            <w:tcW w:w="1080" w:type="dxa"/>
            <w:vAlign w:val="bottom"/>
          </w:tcPr>
          <w:p w14:paraId="2762FA92" w14:textId="2931939D" w:rsidR="00103281" w:rsidRPr="000B2D40" w:rsidRDefault="00103281" w:rsidP="00844211">
            <w:pPr>
              <w:widowControl w:val="0"/>
              <w:autoSpaceDE w:val="0"/>
              <w:autoSpaceDN w:val="0"/>
              <w:adjustRightInd w:val="0"/>
              <w:spacing w:before="100" w:beforeAutospacing="1" w:after="100" w:afterAutospacing="1" w:line="276" w:lineRule="auto"/>
              <w:jc w:val="center"/>
              <w:rPr>
                <w:b/>
              </w:rPr>
            </w:pPr>
            <w:r w:rsidRPr="00844211">
              <w:rPr>
                <w:rFonts w:cs="Times New Roman"/>
                <w:b/>
                <w:bCs/>
              </w:rPr>
              <w:t>Post-op</w:t>
            </w:r>
          </w:p>
        </w:tc>
        <w:tc>
          <w:tcPr>
            <w:tcW w:w="1080" w:type="dxa"/>
            <w:vAlign w:val="bottom"/>
          </w:tcPr>
          <w:p w14:paraId="1B336D90" w14:textId="6DF8B7D6" w:rsidR="00103281" w:rsidRPr="000B2D40" w:rsidRDefault="00103281" w:rsidP="00844211">
            <w:pPr>
              <w:widowControl w:val="0"/>
              <w:autoSpaceDE w:val="0"/>
              <w:autoSpaceDN w:val="0"/>
              <w:adjustRightInd w:val="0"/>
              <w:spacing w:before="100" w:beforeAutospacing="1" w:after="100" w:afterAutospacing="1" w:line="276" w:lineRule="auto"/>
              <w:jc w:val="center"/>
              <w:rPr>
                <w:b/>
              </w:rPr>
            </w:pPr>
            <w:r w:rsidRPr="00844211">
              <w:rPr>
                <w:rFonts w:cs="Times New Roman"/>
                <w:b/>
                <w:bCs/>
              </w:rPr>
              <w:t>Pre-op</w:t>
            </w:r>
          </w:p>
        </w:tc>
        <w:tc>
          <w:tcPr>
            <w:tcW w:w="1170" w:type="dxa"/>
            <w:vAlign w:val="bottom"/>
          </w:tcPr>
          <w:p w14:paraId="1EFEDB78" w14:textId="79B189B8" w:rsidR="00103281" w:rsidRPr="000B2D40" w:rsidRDefault="00103281" w:rsidP="00844211">
            <w:pPr>
              <w:widowControl w:val="0"/>
              <w:autoSpaceDE w:val="0"/>
              <w:autoSpaceDN w:val="0"/>
              <w:adjustRightInd w:val="0"/>
              <w:spacing w:before="100" w:beforeAutospacing="1" w:after="100" w:afterAutospacing="1" w:line="276" w:lineRule="auto"/>
              <w:jc w:val="center"/>
              <w:rPr>
                <w:b/>
              </w:rPr>
            </w:pPr>
            <w:r w:rsidRPr="00844211">
              <w:rPr>
                <w:rFonts w:cs="Times New Roman"/>
                <w:b/>
                <w:bCs/>
              </w:rPr>
              <w:t>Post-op</w:t>
            </w:r>
          </w:p>
        </w:tc>
      </w:tr>
      <w:tr w:rsidR="00103281" w:rsidRPr="000B2D40" w14:paraId="27C8914F" w14:textId="0B1FDB7B" w:rsidTr="00E63032">
        <w:tc>
          <w:tcPr>
            <w:tcW w:w="515" w:type="dxa"/>
            <w:vAlign w:val="bottom"/>
          </w:tcPr>
          <w:p w14:paraId="5F4E050D" w14:textId="09013B08"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w:t>
            </w:r>
          </w:p>
        </w:tc>
        <w:tc>
          <w:tcPr>
            <w:tcW w:w="807" w:type="dxa"/>
            <w:vAlign w:val="bottom"/>
          </w:tcPr>
          <w:p w14:paraId="4F24B550" w14:textId="72E63458"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w:t>
            </w:r>
          </w:p>
        </w:tc>
        <w:tc>
          <w:tcPr>
            <w:tcW w:w="928" w:type="dxa"/>
            <w:vAlign w:val="bottom"/>
          </w:tcPr>
          <w:p w14:paraId="1E4BBC94" w14:textId="1B8CFA06"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7C41704B" w14:textId="2FB26EA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24,7</w:t>
            </w:r>
          </w:p>
        </w:tc>
        <w:tc>
          <w:tcPr>
            <w:tcW w:w="977" w:type="dxa"/>
            <w:vAlign w:val="bottom"/>
          </w:tcPr>
          <w:p w14:paraId="3A794BDE" w14:textId="6B4B964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4E4CA5FD" w14:textId="32CE96B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3,93</w:t>
            </w:r>
          </w:p>
        </w:tc>
        <w:tc>
          <w:tcPr>
            <w:tcW w:w="1080" w:type="dxa"/>
            <w:vAlign w:val="bottom"/>
          </w:tcPr>
          <w:p w14:paraId="71E9887E" w14:textId="671D9E4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11,31</w:t>
            </w:r>
          </w:p>
        </w:tc>
        <w:tc>
          <w:tcPr>
            <w:tcW w:w="1080" w:type="dxa"/>
            <w:vAlign w:val="bottom"/>
          </w:tcPr>
          <w:p w14:paraId="6D88B246" w14:textId="764D4AB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0,64</w:t>
            </w:r>
          </w:p>
        </w:tc>
        <w:tc>
          <w:tcPr>
            <w:tcW w:w="1170" w:type="dxa"/>
            <w:vAlign w:val="bottom"/>
          </w:tcPr>
          <w:p w14:paraId="6033AB3D" w14:textId="0E37B77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14,39</w:t>
            </w:r>
          </w:p>
        </w:tc>
      </w:tr>
      <w:tr w:rsidR="00103281" w:rsidRPr="000B2D40" w14:paraId="176471E0" w14:textId="05D5F963" w:rsidTr="00E63032">
        <w:tc>
          <w:tcPr>
            <w:tcW w:w="515" w:type="dxa"/>
            <w:vAlign w:val="bottom"/>
          </w:tcPr>
          <w:p w14:paraId="547B4C87" w14:textId="0F4255FC"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w:t>
            </w:r>
          </w:p>
        </w:tc>
        <w:tc>
          <w:tcPr>
            <w:tcW w:w="807" w:type="dxa"/>
            <w:vAlign w:val="bottom"/>
          </w:tcPr>
          <w:p w14:paraId="1933C62A" w14:textId="0472FAE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w:t>
            </w:r>
          </w:p>
        </w:tc>
        <w:tc>
          <w:tcPr>
            <w:tcW w:w="928" w:type="dxa"/>
            <w:vAlign w:val="bottom"/>
          </w:tcPr>
          <w:p w14:paraId="1DAF1B13" w14:textId="69BC26E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53</w:t>
            </w:r>
          </w:p>
        </w:tc>
        <w:tc>
          <w:tcPr>
            <w:tcW w:w="900" w:type="dxa"/>
            <w:vAlign w:val="bottom"/>
          </w:tcPr>
          <w:p w14:paraId="78732452" w14:textId="4DD199B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19,1</w:t>
            </w:r>
          </w:p>
        </w:tc>
        <w:tc>
          <w:tcPr>
            <w:tcW w:w="977" w:type="dxa"/>
            <w:vAlign w:val="bottom"/>
          </w:tcPr>
          <w:p w14:paraId="3A577F78" w14:textId="7D0376B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7245FB0B" w14:textId="5A60458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8,84</w:t>
            </w:r>
          </w:p>
        </w:tc>
        <w:tc>
          <w:tcPr>
            <w:tcW w:w="1080" w:type="dxa"/>
            <w:vAlign w:val="bottom"/>
          </w:tcPr>
          <w:p w14:paraId="55508AFD" w14:textId="6AA6AFC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14,99</w:t>
            </w:r>
          </w:p>
        </w:tc>
        <w:tc>
          <w:tcPr>
            <w:tcW w:w="1080" w:type="dxa"/>
            <w:vAlign w:val="bottom"/>
          </w:tcPr>
          <w:p w14:paraId="01BCC146" w14:textId="17B2ADB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19,3</w:t>
            </w:r>
          </w:p>
        </w:tc>
        <w:tc>
          <w:tcPr>
            <w:tcW w:w="1170" w:type="dxa"/>
            <w:vAlign w:val="bottom"/>
          </w:tcPr>
          <w:p w14:paraId="7CCCFA17" w14:textId="3CBF8E2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47,05</w:t>
            </w:r>
          </w:p>
        </w:tc>
      </w:tr>
      <w:tr w:rsidR="00103281" w:rsidRPr="000B2D40" w14:paraId="72960479" w14:textId="30CF500C" w:rsidTr="00E63032">
        <w:tc>
          <w:tcPr>
            <w:tcW w:w="515" w:type="dxa"/>
            <w:vAlign w:val="bottom"/>
          </w:tcPr>
          <w:p w14:paraId="0371688F" w14:textId="7EE9613C"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3</w:t>
            </w:r>
          </w:p>
        </w:tc>
        <w:tc>
          <w:tcPr>
            <w:tcW w:w="807" w:type="dxa"/>
            <w:vAlign w:val="bottom"/>
          </w:tcPr>
          <w:p w14:paraId="30C4E2AF" w14:textId="4A10F96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A3</w:t>
            </w:r>
          </w:p>
        </w:tc>
        <w:tc>
          <w:tcPr>
            <w:tcW w:w="928" w:type="dxa"/>
            <w:vAlign w:val="bottom"/>
          </w:tcPr>
          <w:p w14:paraId="7A9DD6C4" w14:textId="722E5B7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57</w:t>
            </w:r>
          </w:p>
        </w:tc>
        <w:tc>
          <w:tcPr>
            <w:tcW w:w="900" w:type="dxa"/>
            <w:vAlign w:val="bottom"/>
          </w:tcPr>
          <w:p w14:paraId="231437F4" w14:textId="08EE5E3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25,7</w:t>
            </w:r>
          </w:p>
        </w:tc>
        <w:tc>
          <w:tcPr>
            <w:tcW w:w="977" w:type="dxa"/>
            <w:vAlign w:val="bottom"/>
          </w:tcPr>
          <w:p w14:paraId="2DBB7628" w14:textId="3BA22B7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0C3917EA" w14:textId="49C1E00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3,8</w:t>
            </w:r>
          </w:p>
        </w:tc>
        <w:tc>
          <w:tcPr>
            <w:tcW w:w="1080" w:type="dxa"/>
            <w:vAlign w:val="bottom"/>
          </w:tcPr>
          <w:p w14:paraId="59897616" w14:textId="32FF728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9,17</w:t>
            </w:r>
          </w:p>
        </w:tc>
        <w:tc>
          <w:tcPr>
            <w:tcW w:w="1080" w:type="dxa"/>
            <w:vAlign w:val="bottom"/>
          </w:tcPr>
          <w:p w14:paraId="0557124D" w14:textId="0CDA441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1,04</w:t>
            </w:r>
          </w:p>
        </w:tc>
        <w:tc>
          <w:tcPr>
            <w:tcW w:w="1170" w:type="dxa"/>
            <w:vAlign w:val="bottom"/>
          </w:tcPr>
          <w:p w14:paraId="1C3EB48D" w14:textId="2C73216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20,92</w:t>
            </w:r>
          </w:p>
        </w:tc>
      </w:tr>
      <w:tr w:rsidR="00103281" w:rsidRPr="000B2D40" w14:paraId="067ABA6D" w14:textId="2938BE23" w:rsidTr="00E63032">
        <w:tc>
          <w:tcPr>
            <w:tcW w:w="515" w:type="dxa"/>
            <w:vAlign w:val="bottom"/>
          </w:tcPr>
          <w:p w14:paraId="0036956A" w14:textId="5A443FF1"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4</w:t>
            </w:r>
          </w:p>
        </w:tc>
        <w:tc>
          <w:tcPr>
            <w:tcW w:w="807" w:type="dxa"/>
            <w:vAlign w:val="bottom"/>
          </w:tcPr>
          <w:p w14:paraId="490EB5EF" w14:textId="083C3A0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w:t>
            </w:r>
          </w:p>
        </w:tc>
        <w:tc>
          <w:tcPr>
            <w:tcW w:w="928" w:type="dxa"/>
            <w:vAlign w:val="bottom"/>
          </w:tcPr>
          <w:p w14:paraId="3B0A2A94" w14:textId="7776D5D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39</w:t>
            </w:r>
          </w:p>
        </w:tc>
        <w:tc>
          <w:tcPr>
            <w:tcW w:w="900" w:type="dxa"/>
            <w:vAlign w:val="bottom"/>
          </w:tcPr>
          <w:p w14:paraId="51CA770C" w14:textId="576B58B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28,6</w:t>
            </w:r>
          </w:p>
        </w:tc>
        <w:tc>
          <w:tcPr>
            <w:tcW w:w="977" w:type="dxa"/>
            <w:vAlign w:val="bottom"/>
          </w:tcPr>
          <w:p w14:paraId="155CABAB" w14:textId="4C382DF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54667508" w14:textId="0BB0B6A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6,91</w:t>
            </w:r>
          </w:p>
        </w:tc>
        <w:tc>
          <w:tcPr>
            <w:tcW w:w="1080" w:type="dxa"/>
            <w:vAlign w:val="bottom"/>
          </w:tcPr>
          <w:p w14:paraId="0FB9FA10" w14:textId="166BDBB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9,28</w:t>
            </w:r>
          </w:p>
        </w:tc>
        <w:tc>
          <w:tcPr>
            <w:tcW w:w="1080" w:type="dxa"/>
            <w:vAlign w:val="bottom"/>
          </w:tcPr>
          <w:p w14:paraId="79A488A6" w14:textId="42D8166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2,49</w:t>
            </w:r>
          </w:p>
        </w:tc>
        <w:tc>
          <w:tcPr>
            <w:tcW w:w="1170" w:type="dxa"/>
            <w:vAlign w:val="bottom"/>
          </w:tcPr>
          <w:p w14:paraId="00E31139" w14:textId="76E045F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30,13</w:t>
            </w:r>
          </w:p>
        </w:tc>
      </w:tr>
      <w:tr w:rsidR="00103281" w:rsidRPr="000B2D40" w14:paraId="2C07678D" w14:textId="56760BC8" w:rsidTr="00E63032">
        <w:tc>
          <w:tcPr>
            <w:tcW w:w="515" w:type="dxa"/>
            <w:vAlign w:val="bottom"/>
          </w:tcPr>
          <w:p w14:paraId="2D4EAA49" w14:textId="0755F83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5</w:t>
            </w:r>
          </w:p>
        </w:tc>
        <w:tc>
          <w:tcPr>
            <w:tcW w:w="807" w:type="dxa"/>
            <w:vAlign w:val="bottom"/>
          </w:tcPr>
          <w:p w14:paraId="3DE77F52" w14:textId="098A3FEA"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w:t>
            </w:r>
          </w:p>
        </w:tc>
        <w:tc>
          <w:tcPr>
            <w:tcW w:w="928" w:type="dxa"/>
            <w:vAlign w:val="bottom"/>
          </w:tcPr>
          <w:p w14:paraId="5D34E1D9" w14:textId="361570AF"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15398615" w14:textId="224743E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23,3</w:t>
            </w:r>
          </w:p>
        </w:tc>
        <w:tc>
          <w:tcPr>
            <w:tcW w:w="977" w:type="dxa"/>
            <w:vAlign w:val="bottom"/>
          </w:tcPr>
          <w:p w14:paraId="70994444" w14:textId="2303D39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750C4D98" w14:textId="1F32880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4,72</w:t>
            </w:r>
          </w:p>
        </w:tc>
        <w:tc>
          <w:tcPr>
            <w:tcW w:w="1080" w:type="dxa"/>
            <w:vAlign w:val="bottom"/>
          </w:tcPr>
          <w:p w14:paraId="14F3FE4C" w14:textId="621931A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8,29</w:t>
            </w:r>
          </w:p>
        </w:tc>
        <w:tc>
          <w:tcPr>
            <w:tcW w:w="1080" w:type="dxa"/>
            <w:vAlign w:val="bottom"/>
          </w:tcPr>
          <w:p w14:paraId="7409B421" w14:textId="7B91BC4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1,51</w:t>
            </w:r>
          </w:p>
        </w:tc>
        <w:tc>
          <w:tcPr>
            <w:tcW w:w="1170" w:type="dxa"/>
            <w:vAlign w:val="bottom"/>
          </w:tcPr>
          <w:p w14:paraId="09AEDF19" w14:textId="20F2263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13,9</w:t>
            </w:r>
          </w:p>
        </w:tc>
      </w:tr>
      <w:tr w:rsidR="00103281" w:rsidRPr="000B2D40" w14:paraId="46B51EBB" w14:textId="07AD9CD5" w:rsidTr="00E63032">
        <w:tc>
          <w:tcPr>
            <w:tcW w:w="515" w:type="dxa"/>
            <w:vAlign w:val="bottom"/>
          </w:tcPr>
          <w:p w14:paraId="331C4638" w14:textId="08200C88"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6</w:t>
            </w:r>
          </w:p>
        </w:tc>
        <w:tc>
          <w:tcPr>
            <w:tcW w:w="807" w:type="dxa"/>
            <w:vAlign w:val="bottom"/>
          </w:tcPr>
          <w:p w14:paraId="5EBE9C72" w14:textId="17C297A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B3</w:t>
            </w:r>
          </w:p>
        </w:tc>
        <w:tc>
          <w:tcPr>
            <w:tcW w:w="928" w:type="dxa"/>
            <w:vAlign w:val="bottom"/>
          </w:tcPr>
          <w:p w14:paraId="50A16B5A" w14:textId="453637E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42</w:t>
            </w:r>
          </w:p>
        </w:tc>
        <w:tc>
          <w:tcPr>
            <w:tcW w:w="900" w:type="dxa"/>
            <w:vAlign w:val="bottom"/>
          </w:tcPr>
          <w:p w14:paraId="69FDBBFD" w14:textId="64D96BA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19,9</w:t>
            </w:r>
          </w:p>
        </w:tc>
        <w:tc>
          <w:tcPr>
            <w:tcW w:w="977" w:type="dxa"/>
            <w:vAlign w:val="bottom"/>
          </w:tcPr>
          <w:p w14:paraId="2B0D9AA8" w14:textId="04039BB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5184B3E7" w14:textId="42DCC8B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10,68</w:t>
            </w:r>
          </w:p>
        </w:tc>
        <w:tc>
          <w:tcPr>
            <w:tcW w:w="1080" w:type="dxa"/>
            <w:vAlign w:val="bottom"/>
          </w:tcPr>
          <w:p w14:paraId="0313C051" w14:textId="792C924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12,15</w:t>
            </w:r>
          </w:p>
        </w:tc>
        <w:tc>
          <w:tcPr>
            <w:tcW w:w="1080" w:type="dxa"/>
            <w:vAlign w:val="bottom"/>
          </w:tcPr>
          <w:p w14:paraId="6AF693BC" w14:textId="3DF594E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41,1</w:t>
            </w:r>
          </w:p>
        </w:tc>
        <w:tc>
          <w:tcPr>
            <w:tcW w:w="1170" w:type="dxa"/>
            <w:vAlign w:val="bottom"/>
          </w:tcPr>
          <w:p w14:paraId="2A6649F5" w14:textId="115F12C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61,87</w:t>
            </w:r>
          </w:p>
        </w:tc>
      </w:tr>
      <w:tr w:rsidR="00103281" w:rsidRPr="000B2D40" w14:paraId="1ABC20A8" w14:textId="6131CB4B" w:rsidTr="00E63032">
        <w:tc>
          <w:tcPr>
            <w:tcW w:w="515" w:type="dxa"/>
            <w:vAlign w:val="bottom"/>
          </w:tcPr>
          <w:p w14:paraId="481A685D" w14:textId="508D79DF"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7</w:t>
            </w:r>
          </w:p>
        </w:tc>
        <w:tc>
          <w:tcPr>
            <w:tcW w:w="807" w:type="dxa"/>
            <w:vAlign w:val="bottom"/>
          </w:tcPr>
          <w:p w14:paraId="382293B9" w14:textId="1F418D02"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B4</w:t>
            </w:r>
          </w:p>
        </w:tc>
        <w:tc>
          <w:tcPr>
            <w:tcW w:w="928" w:type="dxa"/>
            <w:vAlign w:val="bottom"/>
          </w:tcPr>
          <w:p w14:paraId="2B94818E" w14:textId="4C0BFD7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51</w:t>
            </w:r>
          </w:p>
        </w:tc>
        <w:tc>
          <w:tcPr>
            <w:tcW w:w="900" w:type="dxa"/>
            <w:vAlign w:val="bottom"/>
          </w:tcPr>
          <w:p w14:paraId="1BC6BCE2" w14:textId="1978ADB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w:t>
            </w:r>
          </w:p>
        </w:tc>
        <w:tc>
          <w:tcPr>
            <w:tcW w:w="977" w:type="dxa"/>
            <w:vAlign w:val="bottom"/>
          </w:tcPr>
          <w:p w14:paraId="58BB91C8" w14:textId="45AD2C3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2189F52E" w14:textId="43F2E80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8,84</w:t>
            </w:r>
          </w:p>
        </w:tc>
        <w:tc>
          <w:tcPr>
            <w:tcW w:w="1080" w:type="dxa"/>
            <w:vAlign w:val="bottom"/>
          </w:tcPr>
          <w:p w14:paraId="57318B03" w14:textId="3414D46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11,73</w:t>
            </w:r>
          </w:p>
        </w:tc>
        <w:tc>
          <w:tcPr>
            <w:tcW w:w="1080" w:type="dxa"/>
            <w:vAlign w:val="bottom"/>
          </w:tcPr>
          <w:p w14:paraId="448F9870" w14:textId="1E251C5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1,21</w:t>
            </w:r>
          </w:p>
        </w:tc>
        <w:tc>
          <w:tcPr>
            <w:tcW w:w="1170" w:type="dxa"/>
            <w:vAlign w:val="bottom"/>
          </w:tcPr>
          <w:p w14:paraId="4E50DA95" w14:textId="10BCA31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13,24</w:t>
            </w:r>
          </w:p>
        </w:tc>
      </w:tr>
      <w:tr w:rsidR="00103281" w:rsidRPr="000B2D40" w14:paraId="53A9A1A2" w14:textId="47076632" w:rsidTr="00E63032">
        <w:tc>
          <w:tcPr>
            <w:tcW w:w="515" w:type="dxa"/>
            <w:vAlign w:val="bottom"/>
          </w:tcPr>
          <w:p w14:paraId="3E3D9783" w14:textId="5E895041"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8</w:t>
            </w:r>
          </w:p>
        </w:tc>
        <w:tc>
          <w:tcPr>
            <w:tcW w:w="807" w:type="dxa"/>
            <w:vAlign w:val="bottom"/>
          </w:tcPr>
          <w:p w14:paraId="5BEA4532" w14:textId="30CB524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A4</w:t>
            </w:r>
          </w:p>
        </w:tc>
        <w:tc>
          <w:tcPr>
            <w:tcW w:w="928" w:type="dxa"/>
            <w:vAlign w:val="bottom"/>
          </w:tcPr>
          <w:p w14:paraId="20A71420" w14:textId="0306FEC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41</w:t>
            </w:r>
          </w:p>
        </w:tc>
        <w:tc>
          <w:tcPr>
            <w:tcW w:w="900" w:type="dxa"/>
            <w:vAlign w:val="bottom"/>
          </w:tcPr>
          <w:p w14:paraId="30B9C4D1" w14:textId="1F85C83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22,2</w:t>
            </w:r>
          </w:p>
        </w:tc>
        <w:tc>
          <w:tcPr>
            <w:tcW w:w="977" w:type="dxa"/>
            <w:vAlign w:val="bottom"/>
          </w:tcPr>
          <w:p w14:paraId="2A14D256" w14:textId="6A5ED37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456D6961" w14:textId="2ED4859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6,2</w:t>
            </w:r>
          </w:p>
        </w:tc>
        <w:tc>
          <w:tcPr>
            <w:tcW w:w="1080" w:type="dxa"/>
            <w:vAlign w:val="bottom"/>
          </w:tcPr>
          <w:p w14:paraId="6869C87B" w14:textId="6D00B97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9,93</w:t>
            </w:r>
          </w:p>
        </w:tc>
        <w:tc>
          <w:tcPr>
            <w:tcW w:w="1080" w:type="dxa"/>
            <w:vAlign w:val="bottom"/>
          </w:tcPr>
          <w:p w14:paraId="11707C64" w14:textId="4FD893A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7,37</w:t>
            </w:r>
          </w:p>
        </w:tc>
        <w:tc>
          <w:tcPr>
            <w:tcW w:w="1170" w:type="dxa"/>
            <w:vAlign w:val="bottom"/>
          </w:tcPr>
          <w:p w14:paraId="01E86ACE" w14:textId="42A4495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19,43</w:t>
            </w:r>
          </w:p>
        </w:tc>
      </w:tr>
      <w:tr w:rsidR="00103281" w:rsidRPr="000B2D40" w14:paraId="3AF9308B" w14:textId="1FC02209" w:rsidTr="00E63032">
        <w:tc>
          <w:tcPr>
            <w:tcW w:w="515" w:type="dxa"/>
            <w:vAlign w:val="bottom"/>
          </w:tcPr>
          <w:p w14:paraId="2DAAA45C" w14:textId="54D8AB3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9</w:t>
            </w:r>
          </w:p>
        </w:tc>
        <w:tc>
          <w:tcPr>
            <w:tcW w:w="807" w:type="dxa"/>
            <w:vAlign w:val="bottom"/>
          </w:tcPr>
          <w:p w14:paraId="06703577" w14:textId="0321463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A5</w:t>
            </w:r>
          </w:p>
        </w:tc>
        <w:tc>
          <w:tcPr>
            <w:tcW w:w="928" w:type="dxa"/>
            <w:vAlign w:val="bottom"/>
          </w:tcPr>
          <w:p w14:paraId="7626A0DA" w14:textId="3E6884D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58</w:t>
            </w:r>
          </w:p>
        </w:tc>
        <w:tc>
          <w:tcPr>
            <w:tcW w:w="900" w:type="dxa"/>
            <w:vAlign w:val="bottom"/>
          </w:tcPr>
          <w:p w14:paraId="2C09F52B" w14:textId="52E2CB1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26,8</w:t>
            </w:r>
          </w:p>
        </w:tc>
        <w:tc>
          <w:tcPr>
            <w:tcW w:w="977" w:type="dxa"/>
            <w:vAlign w:val="bottom"/>
          </w:tcPr>
          <w:p w14:paraId="58C15181" w14:textId="6195921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19BFDA1E" w14:textId="7BD5EBB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5,6</w:t>
            </w:r>
          </w:p>
        </w:tc>
        <w:tc>
          <w:tcPr>
            <w:tcW w:w="1080" w:type="dxa"/>
            <w:vAlign w:val="bottom"/>
          </w:tcPr>
          <w:p w14:paraId="2469C465" w14:textId="6E679ED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7,83</w:t>
            </w:r>
          </w:p>
        </w:tc>
        <w:tc>
          <w:tcPr>
            <w:tcW w:w="1080" w:type="dxa"/>
            <w:vAlign w:val="bottom"/>
          </w:tcPr>
          <w:p w14:paraId="701F7A1A" w14:textId="1844815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3,1</w:t>
            </w:r>
          </w:p>
        </w:tc>
        <w:tc>
          <w:tcPr>
            <w:tcW w:w="1170" w:type="dxa"/>
            <w:vAlign w:val="bottom"/>
          </w:tcPr>
          <w:p w14:paraId="28E67AAE" w14:textId="17235A3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2,02</w:t>
            </w:r>
          </w:p>
        </w:tc>
      </w:tr>
      <w:tr w:rsidR="00103281" w:rsidRPr="000B2D40" w14:paraId="7FF87C86" w14:textId="33AACB44" w:rsidTr="00E63032">
        <w:tc>
          <w:tcPr>
            <w:tcW w:w="515" w:type="dxa"/>
            <w:vAlign w:val="bottom"/>
          </w:tcPr>
          <w:p w14:paraId="04C80C49" w14:textId="172C9859"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10</w:t>
            </w:r>
          </w:p>
        </w:tc>
        <w:tc>
          <w:tcPr>
            <w:tcW w:w="807" w:type="dxa"/>
            <w:vAlign w:val="bottom"/>
          </w:tcPr>
          <w:p w14:paraId="098BF117" w14:textId="2E906C1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A6</w:t>
            </w:r>
          </w:p>
        </w:tc>
        <w:tc>
          <w:tcPr>
            <w:tcW w:w="928" w:type="dxa"/>
            <w:vAlign w:val="bottom"/>
          </w:tcPr>
          <w:p w14:paraId="67080226" w14:textId="4ABBF0B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50</w:t>
            </w:r>
          </w:p>
        </w:tc>
        <w:tc>
          <w:tcPr>
            <w:tcW w:w="900" w:type="dxa"/>
            <w:vAlign w:val="bottom"/>
          </w:tcPr>
          <w:p w14:paraId="07511868" w14:textId="42131FD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17,8</w:t>
            </w:r>
          </w:p>
        </w:tc>
        <w:tc>
          <w:tcPr>
            <w:tcW w:w="977" w:type="dxa"/>
            <w:vAlign w:val="bottom"/>
          </w:tcPr>
          <w:p w14:paraId="15674CE0" w14:textId="72B8D1D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58ACA50B" w14:textId="0B60A35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13,58</w:t>
            </w:r>
          </w:p>
        </w:tc>
        <w:tc>
          <w:tcPr>
            <w:tcW w:w="1080" w:type="dxa"/>
            <w:vAlign w:val="bottom"/>
          </w:tcPr>
          <w:p w14:paraId="042F56B9" w14:textId="63A8980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11,52</w:t>
            </w:r>
          </w:p>
        </w:tc>
        <w:tc>
          <w:tcPr>
            <w:tcW w:w="1080" w:type="dxa"/>
            <w:vAlign w:val="bottom"/>
          </w:tcPr>
          <w:p w14:paraId="72447ED8" w14:textId="55DCEDE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0,16</w:t>
            </w:r>
          </w:p>
        </w:tc>
        <w:tc>
          <w:tcPr>
            <w:tcW w:w="1170" w:type="dxa"/>
            <w:vAlign w:val="bottom"/>
          </w:tcPr>
          <w:p w14:paraId="3A44D1C9" w14:textId="179F9AF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1,89</w:t>
            </w:r>
          </w:p>
        </w:tc>
      </w:tr>
      <w:tr w:rsidR="00103281" w:rsidRPr="000B2D40" w14:paraId="78ED378F" w14:textId="435539B2" w:rsidTr="00E63032">
        <w:tc>
          <w:tcPr>
            <w:tcW w:w="515" w:type="dxa"/>
            <w:vAlign w:val="bottom"/>
          </w:tcPr>
          <w:p w14:paraId="7ACE1591" w14:textId="24DD597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11</w:t>
            </w:r>
          </w:p>
        </w:tc>
        <w:tc>
          <w:tcPr>
            <w:tcW w:w="807" w:type="dxa"/>
            <w:vAlign w:val="bottom"/>
          </w:tcPr>
          <w:p w14:paraId="4F1E434D" w14:textId="758EED8B"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A7</w:t>
            </w:r>
          </w:p>
        </w:tc>
        <w:tc>
          <w:tcPr>
            <w:tcW w:w="928" w:type="dxa"/>
            <w:vAlign w:val="bottom"/>
          </w:tcPr>
          <w:p w14:paraId="02388F39" w14:textId="38D3BDE3"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2A01F065" w14:textId="37563BE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22,2</w:t>
            </w:r>
          </w:p>
        </w:tc>
        <w:tc>
          <w:tcPr>
            <w:tcW w:w="977" w:type="dxa"/>
            <w:vAlign w:val="bottom"/>
          </w:tcPr>
          <w:p w14:paraId="1E78DACD" w14:textId="02450C3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5708C2E7" w14:textId="36FCE20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12,46</w:t>
            </w:r>
          </w:p>
        </w:tc>
        <w:tc>
          <w:tcPr>
            <w:tcW w:w="1080" w:type="dxa"/>
            <w:vAlign w:val="bottom"/>
          </w:tcPr>
          <w:p w14:paraId="51A196CE" w14:textId="1022B05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11,21</w:t>
            </w:r>
          </w:p>
        </w:tc>
        <w:tc>
          <w:tcPr>
            <w:tcW w:w="1080" w:type="dxa"/>
            <w:vAlign w:val="bottom"/>
          </w:tcPr>
          <w:p w14:paraId="062A0145" w14:textId="1DD33AF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168</w:t>
            </w:r>
          </w:p>
        </w:tc>
        <w:tc>
          <w:tcPr>
            <w:tcW w:w="1170" w:type="dxa"/>
            <w:vAlign w:val="bottom"/>
          </w:tcPr>
          <w:p w14:paraId="379330A4" w14:textId="4B89F54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117,13</w:t>
            </w:r>
          </w:p>
        </w:tc>
      </w:tr>
      <w:tr w:rsidR="00103281" w:rsidRPr="000B2D40" w14:paraId="769B06D2" w14:textId="58BA9B13" w:rsidTr="00E63032">
        <w:tc>
          <w:tcPr>
            <w:tcW w:w="515" w:type="dxa"/>
            <w:vAlign w:val="bottom"/>
          </w:tcPr>
          <w:p w14:paraId="3F795E5D" w14:textId="5ABECB01"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12</w:t>
            </w:r>
          </w:p>
        </w:tc>
        <w:tc>
          <w:tcPr>
            <w:tcW w:w="807" w:type="dxa"/>
            <w:vAlign w:val="bottom"/>
          </w:tcPr>
          <w:p w14:paraId="2E25E18A" w14:textId="073BD9C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A8</w:t>
            </w:r>
          </w:p>
        </w:tc>
        <w:tc>
          <w:tcPr>
            <w:tcW w:w="928" w:type="dxa"/>
            <w:vAlign w:val="bottom"/>
          </w:tcPr>
          <w:p w14:paraId="4B9B76FF" w14:textId="6CEFE6B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48</w:t>
            </w:r>
          </w:p>
        </w:tc>
        <w:tc>
          <w:tcPr>
            <w:tcW w:w="900" w:type="dxa"/>
            <w:vAlign w:val="bottom"/>
          </w:tcPr>
          <w:p w14:paraId="13A8C342" w14:textId="2DF2B17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25,2</w:t>
            </w:r>
          </w:p>
        </w:tc>
        <w:tc>
          <w:tcPr>
            <w:tcW w:w="977" w:type="dxa"/>
            <w:vAlign w:val="bottom"/>
          </w:tcPr>
          <w:p w14:paraId="393AF31A" w14:textId="528FC68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7E4A371B" w14:textId="1D6EA84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8,17</w:t>
            </w:r>
          </w:p>
        </w:tc>
        <w:tc>
          <w:tcPr>
            <w:tcW w:w="1080" w:type="dxa"/>
            <w:vAlign w:val="bottom"/>
          </w:tcPr>
          <w:p w14:paraId="54CA1D88" w14:textId="4FD5E03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11,52</w:t>
            </w:r>
          </w:p>
        </w:tc>
        <w:tc>
          <w:tcPr>
            <w:tcW w:w="1080" w:type="dxa"/>
            <w:vAlign w:val="bottom"/>
          </w:tcPr>
          <w:p w14:paraId="00310E0F" w14:textId="5B06C8D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5,36</w:t>
            </w:r>
          </w:p>
        </w:tc>
        <w:tc>
          <w:tcPr>
            <w:tcW w:w="1170" w:type="dxa"/>
            <w:vAlign w:val="bottom"/>
          </w:tcPr>
          <w:p w14:paraId="09DC1F31" w14:textId="2E5492F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7,93</w:t>
            </w:r>
          </w:p>
        </w:tc>
      </w:tr>
      <w:tr w:rsidR="00103281" w:rsidRPr="000B2D40" w14:paraId="044EF948" w14:textId="15966AC6" w:rsidTr="00E63032">
        <w:tc>
          <w:tcPr>
            <w:tcW w:w="515" w:type="dxa"/>
            <w:vAlign w:val="bottom"/>
          </w:tcPr>
          <w:p w14:paraId="77A1E430" w14:textId="647EC0D9"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13</w:t>
            </w:r>
          </w:p>
        </w:tc>
        <w:tc>
          <w:tcPr>
            <w:tcW w:w="807" w:type="dxa"/>
            <w:vAlign w:val="bottom"/>
          </w:tcPr>
          <w:p w14:paraId="18BC0784" w14:textId="1E1E202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B5</w:t>
            </w:r>
          </w:p>
        </w:tc>
        <w:tc>
          <w:tcPr>
            <w:tcW w:w="928" w:type="dxa"/>
            <w:vAlign w:val="bottom"/>
          </w:tcPr>
          <w:p w14:paraId="3E4ACF37" w14:textId="4A73378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41</w:t>
            </w:r>
          </w:p>
        </w:tc>
        <w:tc>
          <w:tcPr>
            <w:tcW w:w="900" w:type="dxa"/>
            <w:vAlign w:val="bottom"/>
          </w:tcPr>
          <w:p w14:paraId="4FBF7AA0" w14:textId="70C009C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17,5</w:t>
            </w:r>
          </w:p>
        </w:tc>
        <w:tc>
          <w:tcPr>
            <w:tcW w:w="977" w:type="dxa"/>
            <w:vAlign w:val="bottom"/>
          </w:tcPr>
          <w:p w14:paraId="2F286554" w14:textId="1243DDE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00791305" w14:textId="258D0C9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5,35</w:t>
            </w:r>
          </w:p>
        </w:tc>
        <w:tc>
          <w:tcPr>
            <w:tcW w:w="1080" w:type="dxa"/>
            <w:vAlign w:val="bottom"/>
          </w:tcPr>
          <w:p w14:paraId="089948D0" w14:textId="77F5193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9,39</w:t>
            </w:r>
          </w:p>
        </w:tc>
        <w:tc>
          <w:tcPr>
            <w:tcW w:w="1080" w:type="dxa"/>
            <w:vAlign w:val="bottom"/>
          </w:tcPr>
          <w:p w14:paraId="3FDB65E8" w14:textId="10D6389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0,16</w:t>
            </w:r>
          </w:p>
        </w:tc>
        <w:tc>
          <w:tcPr>
            <w:tcW w:w="1170" w:type="dxa"/>
            <w:vAlign w:val="bottom"/>
          </w:tcPr>
          <w:p w14:paraId="468AF377" w14:textId="0546B7D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7,58</w:t>
            </w:r>
          </w:p>
        </w:tc>
      </w:tr>
      <w:tr w:rsidR="00103281" w:rsidRPr="000B2D40" w14:paraId="73E6CFE3" w14:textId="7A8C637F" w:rsidTr="00E63032">
        <w:tc>
          <w:tcPr>
            <w:tcW w:w="515" w:type="dxa"/>
            <w:vAlign w:val="bottom"/>
          </w:tcPr>
          <w:p w14:paraId="64BDF2B4" w14:textId="6DB93CB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14</w:t>
            </w:r>
          </w:p>
        </w:tc>
        <w:tc>
          <w:tcPr>
            <w:tcW w:w="807" w:type="dxa"/>
            <w:vAlign w:val="bottom"/>
          </w:tcPr>
          <w:p w14:paraId="6614E264" w14:textId="04C52E60"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B6</w:t>
            </w:r>
          </w:p>
        </w:tc>
        <w:tc>
          <w:tcPr>
            <w:tcW w:w="928" w:type="dxa"/>
            <w:vAlign w:val="bottom"/>
          </w:tcPr>
          <w:p w14:paraId="29C91534" w14:textId="4125F44F"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39</w:t>
            </w:r>
          </w:p>
        </w:tc>
        <w:tc>
          <w:tcPr>
            <w:tcW w:w="900" w:type="dxa"/>
            <w:vAlign w:val="bottom"/>
          </w:tcPr>
          <w:p w14:paraId="6F084981" w14:textId="50A3B86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27,9</w:t>
            </w:r>
          </w:p>
        </w:tc>
        <w:tc>
          <w:tcPr>
            <w:tcW w:w="977" w:type="dxa"/>
            <w:vAlign w:val="bottom"/>
          </w:tcPr>
          <w:p w14:paraId="6E0CB40E" w14:textId="33E66C6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4A3E11F6" w14:textId="3BC4200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9,39</w:t>
            </w:r>
          </w:p>
        </w:tc>
        <w:tc>
          <w:tcPr>
            <w:tcW w:w="1080" w:type="dxa"/>
            <w:vAlign w:val="bottom"/>
          </w:tcPr>
          <w:p w14:paraId="118A259E" w14:textId="781F4A4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12,77</w:t>
            </w:r>
          </w:p>
        </w:tc>
        <w:tc>
          <w:tcPr>
            <w:tcW w:w="1080" w:type="dxa"/>
            <w:vAlign w:val="bottom"/>
          </w:tcPr>
          <w:p w14:paraId="4A43D8F7" w14:textId="6371752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1,83</w:t>
            </w:r>
          </w:p>
        </w:tc>
        <w:tc>
          <w:tcPr>
            <w:tcW w:w="1170" w:type="dxa"/>
            <w:vAlign w:val="bottom"/>
          </w:tcPr>
          <w:p w14:paraId="76D1EC87" w14:textId="12A7968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1,83</w:t>
            </w:r>
          </w:p>
        </w:tc>
      </w:tr>
      <w:tr w:rsidR="00103281" w:rsidRPr="000B2D40" w14:paraId="76D65B05" w14:textId="04A86D5B" w:rsidTr="00E63032">
        <w:tc>
          <w:tcPr>
            <w:tcW w:w="515" w:type="dxa"/>
            <w:vAlign w:val="bottom"/>
          </w:tcPr>
          <w:p w14:paraId="78C21A38" w14:textId="765B2A4B"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15</w:t>
            </w:r>
          </w:p>
        </w:tc>
        <w:tc>
          <w:tcPr>
            <w:tcW w:w="807" w:type="dxa"/>
            <w:vAlign w:val="bottom"/>
          </w:tcPr>
          <w:p w14:paraId="4974BFC5" w14:textId="1B90CC0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B7</w:t>
            </w:r>
          </w:p>
        </w:tc>
        <w:tc>
          <w:tcPr>
            <w:tcW w:w="928" w:type="dxa"/>
            <w:vAlign w:val="bottom"/>
          </w:tcPr>
          <w:p w14:paraId="6B1BE563" w14:textId="681A525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57</w:t>
            </w:r>
          </w:p>
        </w:tc>
        <w:tc>
          <w:tcPr>
            <w:tcW w:w="900" w:type="dxa"/>
            <w:vAlign w:val="bottom"/>
          </w:tcPr>
          <w:p w14:paraId="025A2C61" w14:textId="29D9D0F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20,7</w:t>
            </w:r>
          </w:p>
        </w:tc>
        <w:tc>
          <w:tcPr>
            <w:tcW w:w="977" w:type="dxa"/>
            <w:vAlign w:val="bottom"/>
          </w:tcPr>
          <w:p w14:paraId="41B456CE" w14:textId="2431440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1EEDB1EC" w14:textId="78647A4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7,26</w:t>
            </w:r>
          </w:p>
        </w:tc>
        <w:tc>
          <w:tcPr>
            <w:tcW w:w="1080" w:type="dxa"/>
            <w:vAlign w:val="bottom"/>
          </w:tcPr>
          <w:p w14:paraId="333D0492" w14:textId="53BB67B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11,21</w:t>
            </w:r>
          </w:p>
        </w:tc>
        <w:tc>
          <w:tcPr>
            <w:tcW w:w="1080" w:type="dxa"/>
            <w:vAlign w:val="bottom"/>
          </w:tcPr>
          <w:p w14:paraId="1FCF7DE8" w14:textId="5787A34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0,77</w:t>
            </w:r>
          </w:p>
        </w:tc>
        <w:tc>
          <w:tcPr>
            <w:tcW w:w="1170" w:type="dxa"/>
            <w:vAlign w:val="bottom"/>
          </w:tcPr>
          <w:p w14:paraId="4C77E5DE" w14:textId="098F26D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28,06</w:t>
            </w:r>
          </w:p>
        </w:tc>
      </w:tr>
      <w:tr w:rsidR="00103281" w:rsidRPr="000B2D40" w14:paraId="5668D3E3" w14:textId="381E871F" w:rsidTr="00E63032">
        <w:tc>
          <w:tcPr>
            <w:tcW w:w="515" w:type="dxa"/>
            <w:vAlign w:val="bottom"/>
          </w:tcPr>
          <w:p w14:paraId="186EC86E" w14:textId="22727C2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16</w:t>
            </w:r>
          </w:p>
        </w:tc>
        <w:tc>
          <w:tcPr>
            <w:tcW w:w="807" w:type="dxa"/>
            <w:vAlign w:val="bottom"/>
          </w:tcPr>
          <w:p w14:paraId="6D0BCFF1" w14:textId="1CF0EAE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B8</w:t>
            </w:r>
          </w:p>
        </w:tc>
        <w:tc>
          <w:tcPr>
            <w:tcW w:w="928" w:type="dxa"/>
            <w:vAlign w:val="bottom"/>
          </w:tcPr>
          <w:p w14:paraId="1EE97108" w14:textId="54D6A78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27</w:t>
            </w:r>
          </w:p>
        </w:tc>
        <w:tc>
          <w:tcPr>
            <w:tcW w:w="900" w:type="dxa"/>
            <w:vAlign w:val="bottom"/>
          </w:tcPr>
          <w:p w14:paraId="3D1B4338" w14:textId="110BAD4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19,2</w:t>
            </w:r>
          </w:p>
        </w:tc>
        <w:tc>
          <w:tcPr>
            <w:tcW w:w="977" w:type="dxa"/>
            <w:vAlign w:val="bottom"/>
          </w:tcPr>
          <w:p w14:paraId="58603FB2" w14:textId="0802D2B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7935424A" w14:textId="3E72E24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8,73</w:t>
            </w:r>
          </w:p>
        </w:tc>
        <w:tc>
          <w:tcPr>
            <w:tcW w:w="1080" w:type="dxa"/>
            <w:vAlign w:val="bottom"/>
          </w:tcPr>
          <w:p w14:paraId="552A7472" w14:textId="5E7C60E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10,47</w:t>
            </w:r>
          </w:p>
        </w:tc>
        <w:tc>
          <w:tcPr>
            <w:tcW w:w="1080" w:type="dxa"/>
            <w:vAlign w:val="bottom"/>
          </w:tcPr>
          <w:p w14:paraId="0B3D06E6" w14:textId="649F932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0,18</w:t>
            </w:r>
          </w:p>
        </w:tc>
        <w:tc>
          <w:tcPr>
            <w:tcW w:w="1170" w:type="dxa"/>
            <w:vAlign w:val="bottom"/>
          </w:tcPr>
          <w:p w14:paraId="063275F3" w14:textId="58DC3ED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6,32</w:t>
            </w:r>
          </w:p>
        </w:tc>
      </w:tr>
      <w:tr w:rsidR="00103281" w:rsidRPr="000B2D40" w14:paraId="7A38ABAD" w14:textId="054BF791" w:rsidTr="00E63032">
        <w:tc>
          <w:tcPr>
            <w:tcW w:w="515" w:type="dxa"/>
            <w:vAlign w:val="bottom"/>
          </w:tcPr>
          <w:p w14:paraId="0E958F59" w14:textId="1D11B638"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17</w:t>
            </w:r>
          </w:p>
        </w:tc>
        <w:tc>
          <w:tcPr>
            <w:tcW w:w="807" w:type="dxa"/>
            <w:vAlign w:val="bottom"/>
          </w:tcPr>
          <w:p w14:paraId="1AA901AE" w14:textId="616FC9F9"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B9</w:t>
            </w:r>
          </w:p>
        </w:tc>
        <w:tc>
          <w:tcPr>
            <w:tcW w:w="928" w:type="dxa"/>
            <w:vAlign w:val="bottom"/>
          </w:tcPr>
          <w:p w14:paraId="6BC66AFD" w14:textId="49E6D06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52</w:t>
            </w:r>
          </w:p>
        </w:tc>
        <w:tc>
          <w:tcPr>
            <w:tcW w:w="900" w:type="dxa"/>
            <w:vAlign w:val="bottom"/>
          </w:tcPr>
          <w:p w14:paraId="2DA222FE" w14:textId="6F595A4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22,4</w:t>
            </w:r>
          </w:p>
        </w:tc>
        <w:tc>
          <w:tcPr>
            <w:tcW w:w="977" w:type="dxa"/>
            <w:vAlign w:val="bottom"/>
          </w:tcPr>
          <w:p w14:paraId="4AA4FDD4" w14:textId="51E8C29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60B23A77" w14:textId="7F78717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5,1</w:t>
            </w:r>
          </w:p>
        </w:tc>
        <w:tc>
          <w:tcPr>
            <w:tcW w:w="1080" w:type="dxa"/>
            <w:vAlign w:val="bottom"/>
          </w:tcPr>
          <w:p w14:paraId="6BFD588D" w14:textId="286D27D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11,42</w:t>
            </w:r>
          </w:p>
        </w:tc>
        <w:tc>
          <w:tcPr>
            <w:tcW w:w="1080" w:type="dxa"/>
            <w:vAlign w:val="bottom"/>
          </w:tcPr>
          <w:p w14:paraId="3079C14C" w14:textId="7E9DFA2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10,2</w:t>
            </w:r>
          </w:p>
        </w:tc>
        <w:tc>
          <w:tcPr>
            <w:tcW w:w="1170" w:type="dxa"/>
            <w:vAlign w:val="bottom"/>
          </w:tcPr>
          <w:p w14:paraId="4E6535AA" w14:textId="0D93B4D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105,51</w:t>
            </w:r>
          </w:p>
        </w:tc>
      </w:tr>
      <w:tr w:rsidR="00103281" w:rsidRPr="000B2D40" w14:paraId="45CA39B6" w14:textId="4C3AD339" w:rsidTr="00E63032">
        <w:tc>
          <w:tcPr>
            <w:tcW w:w="515" w:type="dxa"/>
            <w:vAlign w:val="bottom"/>
          </w:tcPr>
          <w:p w14:paraId="6B1F018F" w14:textId="4B8831D9"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18</w:t>
            </w:r>
          </w:p>
        </w:tc>
        <w:tc>
          <w:tcPr>
            <w:tcW w:w="807" w:type="dxa"/>
            <w:vAlign w:val="bottom"/>
          </w:tcPr>
          <w:p w14:paraId="1F8BB294" w14:textId="18A4488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A9</w:t>
            </w:r>
          </w:p>
        </w:tc>
        <w:tc>
          <w:tcPr>
            <w:tcW w:w="928" w:type="dxa"/>
            <w:vAlign w:val="bottom"/>
          </w:tcPr>
          <w:p w14:paraId="3801D834" w14:textId="36D59C6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40</w:t>
            </w:r>
          </w:p>
        </w:tc>
        <w:tc>
          <w:tcPr>
            <w:tcW w:w="900" w:type="dxa"/>
            <w:vAlign w:val="bottom"/>
          </w:tcPr>
          <w:p w14:paraId="7045A31E" w14:textId="697EC7B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23,8</w:t>
            </w:r>
          </w:p>
        </w:tc>
        <w:tc>
          <w:tcPr>
            <w:tcW w:w="977" w:type="dxa"/>
            <w:vAlign w:val="bottom"/>
          </w:tcPr>
          <w:p w14:paraId="44E0489D" w14:textId="3FBFB62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4D4E9355" w14:textId="36AA789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9,93</w:t>
            </w:r>
          </w:p>
        </w:tc>
        <w:tc>
          <w:tcPr>
            <w:tcW w:w="1080" w:type="dxa"/>
            <w:vAlign w:val="bottom"/>
          </w:tcPr>
          <w:p w14:paraId="65D500BB" w14:textId="07BF378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12,46</w:t>
            </w:r>
          </w:p>
        </w:tc>
        <w:tc>
          <w:tcPr>
            <w:tcW w:w="1080" w:type="dxa"/>
            <w:vAlign w:val="bottom"/>
          </w:tcPr>
          <w:p w14:paraId="5A770D3A" w14:textId="4DC2428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0,6</w:t>
            </w:r>
          </w:p>
        </w:tc>
        <w:tc>
          <w:tcPr>
            <w:tcW w:w="1170" w:type="dxa"/>
            <w:vAlign w:val="bottom"/>
          </w:tcPr>
          <w:p w14:paraId="07C6173D" w14:textId="307F4B5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10,3</w:t>
            </w:r>
          </w:p>
        </w:tc>
      </w:tr>
      <w:tr w:rsidR="00103281" w:rsidRPr="000B2D40" w14:paraId="250D2C65" w14:textId="0A4CB3E6" w:rsidTr="00E63032">
        <w:tc>
          <w:tcPr>
            <w:tcW w:w="515" w:type="dxa"/>
            <w:vAlign w:val="bottom"/>
          </w:tcPr>
          <w:p w14:paraId="35C17CAB" w14:textId="42ED31D1"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19</w:t>
            </w:r>
          </w:p>
        </w:tc>
        <w:tc>
          <w:tcPr>
            <w:tcW w:w="807" w:type="dxa"/>
            <w:vAlign w:val="bottom"/>
          </w:tcPr>
          <w:p w14:paraId="5AD88177" w14:textId="717FFCB2"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A10</w:t>
            </w:r>
          </w:p>
        </w:tc>
        <w:tc>
          <w:tcPr>
            <w:tcW w:w="928" w:type="dxa"/>
            <w:vAlign w:val="bottom"/>
          </w:tcPr>
          <w:p w14:paraId="7DD17BC9" w14:textId="3BDE73A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53</w:t>
            </w:r>
          </w:p>
        </w:tc>
        <w:tc>
          <w:tcPr>
            <w:tcW w:w="900" w:type="dxa"/>
            <w:vAlign w:val="bottom"/>
          </w:tcPr>
          <w:p w14:paraId="36B1508A" w14:textId="38BBE2B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14,6</w:t>
            </w:r>
          </w:p>
        </w:tc>
        <w:tc>
          <w:tcPr>
            <w:tcW w:w="977" w:type="dxa"/>
            <w:vAlign w:val="bottom"/>
          </w:tcPr>
          <w:p w14:paraId="3E561183" w14:textId="1AF64E1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3EEB87CD" w14:textId="6B4E852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11,94</w:t>
            </w:r>
          </w:p>
        </w:tc>
        <w:tc>
          <w:tcPr>
            <w:tcW w:w="1080" w:type="dxa"/>
            <w:vAlign w:val="bottom"/>
          </w:tcPr>
          <w:p w14:paraId="61D59CCD" w14:textId="5C29E41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11,94</w:t>
            </w:r>
          </w:p>
        </w:tc>
        <w:tc>
          <w:tcPr>
            <w:tcW w:w="1080" w:type="dxa"/>
            <w:vAlign w:val="bottom"/>
          </w:tcPr>
          <w:p w14:paraId="6CC58794" w14:textId="4E1FE9A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0,6</w:t>
            </w:r>
          </w:p>
        </w:tc>
        <w:tc>
          <w:tcPr>
            <w:tcW w:w="1170" w:type="dxa"/>
            <w:vAlign w:val="bottom"/>
          </w:tcPr>
          <w:p w14:paraId="3B9E2FEF" w14:textId="39534DF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5,84</w:t>
            </w:r>
          </w:p>
        </w:tc>
      </w:tr>
      <w:tr w:rsidR="00103281" w:rsidRPr="000B2D40" w14:paraId="2308255A" w14:textId="5799B014" w:rsidTr="00E63032">
        <w:tc>
          <w:tcPr>
            <w:tcW w:w="515" w:type="dxa"/>
            <w:vAlign w:val="bottom"/>
          </w:tcPr>
          <w:p w14:paraId="056CF370" w14:textId="209CEC8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20</w:t>
            </w:r>
          </w:p>
        </w:tc>
        <w:tc>
          <w:tcPr>
            <w:tcW w:w="807" w:type="dxa"/>
            <w:vAlign w:val="bottom"/>
          </w:tcPr>
          <w:p w14:paraId="3FC3D3DF" w14:textId="560E30B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A11</w:t>
            </w:r>
          </w:p>
        </w:tc>
        <w:tc>
          <w:tcPr>
            <w:tcW w:w="928" w:type="dxa"/>
            <w:vAlign w:val="bottom"/>
          </w:tcPr>
          <w:p w14:paraId="17124D7D" w14:textId="6007FC7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37</w:t>
            </w:r>
          </w:p>
        </w:tc>
        <w:tc>
          <w:tcPr>
            <w:tcW w:w="900" w:type="dxa"/>
            <w:vAlign w:val="bottom"/>
          </w:tcPr>
          <w:p w14:paraId="75AFCB4C" w14:textId="761DC11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22,9</w:t>
            </w:r>
          </w:p>
        </w:tc>
        <w:tc>
          <w:tcPr>
            <w:tcW w:w="977" w:type="dxa"/>
            <w:vAlign w:val="bottom"/>
          </w:tcPr>
          <w:p w14:paraId="755D3DD5" w14:textId="6E862E5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56A3F717" w14:textId="06EAB63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9,17</w:t>
            </w:r>
          </w:p>
        </w:tc>
        <w:tc>
          <w:tcPr>
            <w:tcW w:w="1080" w:type="dxa"/>
            <w:vAlign w:val="bottom"/>
          </w:tcPr>
          <w:p w14:paraId="2AD9CB8D" w14:textId="7626D8F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10,36</w:t>
            </w:r>
          </w:p>
        </w:tc>
        <w:tc>
          <w:tcPr>
            <w:tcW w:w="1080" w:type="dxa"/>
            <w:vAlign w:val="bottom"/>
          </w:tcPr>
          <w:p w14:paraId="6B4B0877" w14:textId="4B5E40E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2,88</w:t>
            </w:r>
          </w:p>
        </w:tc>
        <w:tc>
          <w:tcPr>
            <w:tcW w:w="1170" w:type="dxa"/>
            <w:vAlign w:val="bottom"/>
          </w:tcPr>
          <w:p w14:paraId="3E04D0E6" w14:textId="79EC377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28,83</w:t>
            </w:r>
          </w:p>
        </w:tc>
      </w:tr>
      <w:tr w:rsidR="00103281" w:rsidRPr="000B2D40" w14:paraId="5DEE7D96" w14:textId="25A3D638" w:rsidTr="00E63032">
        <w:tc>
          <w:tcPr>
            <w:tcW w:w="515" w:type="dxa"/>
            <w:vAlign w:val="bottom"/>
          </w:tcPr>
          <w:p w14:paraId="0A8DA2E6" w14:textId="3F2BBDF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21</w:t>
            </w:r>
          </w:p>
        </w:tc>
        <w:tc>
          <w:tcPr>
            <w:tcW w:w="807" w:type="dxa"/>
            <w:vAlign w:val="bottom"/>
          </w:tcPr>
          <w:p w14:paraId="76AF03AE" w14:textId="796F1C90"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A12</w:t>
            </w:r>
          </w:p>
        </w:tc>
        <w:tc>
          <w:tcPr>
            <w:tcW w:w="928" w:type="dxa"/>
            <w:vAlign w:val="bottom"/>
          </w:tcPr>
          <w:p w14:paraId="3413D667" w14:textId="2D6DA53F"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46</w:t>
            </w:r>
          </w:p>
        </w:tc>
        <w:tc>
          <w:tcPr>
            <w:tcW w:w="900" w:type="dxa"/>
            <w:vAlign w:val="bottom"/>
          </w:tcPr>
          <w:p w14:paraId="32D0E314" w14:textId="2CAC40B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39,1</w:t>
            </w:r>
          </w:p>
        </w:tc>
        <w:tc>
          <w:tcPr>
            <w:tcW w:w="977" w:type="dxa"/>
            <w:vAlign w:val="bottom"/>
          </w:tcPr>
          <w:p w14:paraId="25DC1B22" w14:textId="673C154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332D17E8" w14:textId="151A1D2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8,62</w:t>
            </w:r>
          </w:p>
        </w:tc>
        <w:tc>
          <w:tcPr>
            <w:tcW w:w="1080" w:type="dxa"/>
            <w:vAlign w:val="bottom"/>
          </w:tcPr>
          <w:p w14:paraId="2A7D2DE7" w14:textId="4134E98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11,31</w:t>
            </w:r>
          </w:p>
        </w:tc>
        <w:tc>
          <w:tcPr>
            <w:tcW w:w="1080" w:type="dxa"/>
            <w:vAlign w:val="bottom"/>
          </w:tcPr>
          <w:p w14:paraId="63FAF61F" w14:textId="25EFC71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16,99</w:t>
            </w:r>
          </w:p>
        </w:tc>
        <w:tc>
          <w:tcPr>
            <w:tcW w:w="1170" w:type="dxa"/>
            <w:vAlign w:val="bottom"/>
          </w:tcPr>
          <w:p w14:paraId="195DD91E" w14:textId="7AB4CE0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17,71</w:t>
            </w:r>
          </w:p>
        </w:tc>
      </w:tr>
      <w:tr w:rsidR="00103281" w:rsidRPr="000B2D40" w14:paraId="1F56B102" w14:textId="494241A0" w:rsidTr="00E63032">
        <w:tc>
          <w:tcPr>
            <w:tcW w:w="515" w:type="dxa"/>
            <w:vAlign w:val="bottom"/>
          </w:tcPr>
          <w:p w14:paraId="2154C919" w14:textId="0C23269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22</w:t>
            </w:r>
          </w:p>
        </w:tc>
        <w:tc>
          <w:tcPr>
            <w:tcW w:w="807" w:type="dxa"/>
            <w:vAlign w:val="bottom"/>
          </w:tcPr>
          <w:p w14:paraId="4CB3833F" w14:textId="36A7C2D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A13</w:t>
            </w:r>
          </w:p>
        </w:tc>
        <w:tc>
          <w:tcPr>
            <w:tcW w:w="928" w:type="dxa"/>
            <w:vAlign w:val="bottom"/>
          </w:tcPr>
          <w:p w14:paraId="5A2E9BDD" w14:textId="62691BF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32</w:t>
            </w:r>
          </w:p>
        </w:tc>
        <w:tc>
          <w:tcPr>
            <w:tcW w:w="900" w:type="dxa"/>
            <w:vAlign w:val="bottom"/>
          </w:tcPr>
          <w:p w14:paraId="413814CC" w14:textId="070952B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24,5</w:t>
            </w:r>
          </w:p>
        </w:tc>
        <w:tc>
          <w:tcPr>
            <w:tcW w:w="977" w:type="dxa"/>
            <w:vAlign w:val="bottom"/>
          </w:tcPr>
          <w:p w14:paraId="78D52B83" w14:textId="0BB6C4A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1DBEE673" w14:textId="0809BE4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w:t>
            </w:r>
          </w:p>
        </w:tc>
        <w:tc>
          <w:tcPr>
            <w:tcW w:w="1080" w:type="dxa"/>
            <w:vAlign w:val="bottom"/>
          </w:tcPr>
          <w:p w14:paraId="18BCF207" w14:textId="6ED190C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11,84</w:t>
            </w:r>
          </w:p>
        </w:tc>
        <w:tc>
          <w:tcPr>
            <w:tcW w:w="1080" w:type="dxa"/>
            <w:vAlign w:val="bottom"/>
          </w:tcPr>
          <w:p w14:paraId="3F9B8618" w14:textId="78ABEF0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0,87</w:t>
            </w:r>
          </w:p>
        </w:tc>
        <w:tc>
          <w:tcPr>
            <w:tcW w:w="1170" w:type="dxa"/>
            <w:vAlign w:val="bottom"/>
          </w:tcPr>
          <w:p w14:paraId="0DDC6162" w14:textId="76FD6CA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5,88</w:t>
            </w:r>
          </w:p>
        </w:tc>
      </w:tr>
      <w:tr w:rsidR="00103281" w:rsidRPr="000B2D40" w14:paraId="45F12E51" w14:textId="55503E3F" w:rsidTr="00E63032">
        <w:tc>
          <w:tcPr>
            <w:tcW w:w="515" w:type="dxa"/>
            <w:vAlign w:val="bottom"/>
          </w:tcPr>
          <w:p w14:paraId="5BD16DCB" w14:textId="3B8C2661"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23</w:t>
            </w:r>
          </w:p>
        </w:tc>
        <w:tc>
          <w:tcPr>
            <w:tcW w:w="807" w:type="dxa"/>
            <w:vAlign w:val="bottom"/>
          </w:tcPr>
          <w:p w14:paraId="0C6DFD4F" w14:textId="5CEA75C4"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B10</w:t>
            </w:r>
          </w:p>
        </w:tc>
        <w:tc>
          <w:tcPr>
            <w:tcW w:w="928" w:type="dxa"/>
            <w:vAlign w:val="bottom"/>
          </w:tcPr>
          <w:p w14:paraId="29B26744" w14:textId="1E7BF8A4"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7199A67C" w14:textId="7DA2AE1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23</w:t>
            </w:r>
          </w:p>
        </w:tc>
        <w:tc>
          <w:tcPr>
            <w:tcW w:w="977" w:type="dxa"/>
            <w:vAlign w:val="bottom"/>
          </w:tcPr>
          <w:p w14:paraId="240F11CD" w14:textId="64FD21AF"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729B7D23" w14:textId="24F3479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10,47</w:t>
            </w:r>
          </w:p>
        </w:tc>
        <w:tc>
          <w:tcPr>
            <w:tcW w:w="1080" w:type="dxa"/>
            <w:vAlign w:val="bottom"/>
          </w:tcPr>
          <w:p w14:paraId="7946F378" w14:textId="3561C4B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14,39</w:t>
            </w:r>
          </w:p>
        </w:tc>
        <w:tc>
          <w:tcPr>
            <w:tcW w:w="1080" w:type="dxa"/>
            <w:vAlign w:val="bottom"/>
          </w:tcPr>
          <w:p w14:paraId="521CA5D2" w14:textId="02C4E4B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1,71</w:t>
            </w:r>
          </w:p>
        </w:tc>
        <w:tc>
          <w:tcPr>
            <w:tcW w:w="1170" w:type="dxa"/>
            <w:vAlign w:val="bottom"/>
          </w:tcPr>
          <w:p w14:paraId="0270EC9A" w14:textId="568735D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7,66</w:t>
            </w:r>
          </w:p>
        </w:tc>
      </w:tr>
      <w:tr w:rsidR="00103281" w:rsidRPr="000B2D40" w14:paraId="249E9BB2" w14:textId="11A541AB" w:rsidTr="00E63032">
        <w:tc>
          <w:tcPr>
            <w:tcW w:w="515" w:type="dxa"/>
            <w:vAlign w:val="bottom"/>
          </w:tcPr>
          <w:p w14:paraId="508ABF67" w14:textId="0AA92192"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24</w:t>
            </w:r>
          </w:p>
        </w:tc>
        <w:tc>
          <w:tcPr>
            <w:tcW w:w="807" w:type="dxa"/>
            <w:vAlign w:val="bottom"/>
          </w:tcPr>
          <w:p w14:paraId="75DDB46C" w14:textId="29B4BAD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B11</w:t>
            </w:r>
          </w:p>
        </w:tc>
        <w:tc>
          <w:tcPr>
            <w:tcW w:w="928" w:type="dxa"/>
            <w:vAlign w:val="bottom"/>
          </w:tcPr>
          <w:p w14:paraId="251820D9" w14:textId="58B3624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48</w:t>
            </w:r>
          </w:p>
        </w:tc>
        <w:tc>
          <w:tcPr>
            <w:tcW w:w="900" w:type="dxa"/>
            <w:vAlign w:val="bottom"/>
          </w:tcPr>
          <w:p w14:paraId="1E387E85" w14:textId="5E02307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20,2</w:t>
            </w:r>
          </w:p>
        </w:tc>
        <w:tc>
          <w:tcPr>
            <w:tcW w:w="977" w:type="dxa"/>
            <w:vAlign w:val="bottom"/>
          </w:tcPr>
          <w:p w14:paraId="0D8A6DCD" w14:textId="150ACCD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555F838D" w14:textId="712AAF0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w:t>
            </w:r>
          </w:p>
        </w:tc>
        <w:tc>
          <w:tcPr>
            <w:tcW w:w="1080" w:type="dxa"/>
            <w:vAlign w:val="bottom"/>
          </w:tcPr>
          <w:p w14:paraId="1F6C2930" w14:textId="5876A62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7,15</w:t>
            </w:r>
          </w:p>
        </w:tc>
        <w:tc>
          <w:tcPr>
            <w:tcW w:w="1080" w:type="dxa"/>
            <w:vAlign w:val="bottom"/>
          </w:tcPr>
          <w:p w14:paraId="4C469CDA" w14:textId="5AD041E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21,33</w:t>
            </w:r>
          </w:p>
        </w:tc>
        <w:tc>
          <w:tcPr>
            <w:tcW w:w="1170" w:type="dxa"/>
            <w:vAlign w:val="bottom"/>
          </w:tcPr>
          <w:p w14:paraId="0BD4FA1E" w14:textId="027D868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35,04</w:t>
            </w:r>
          </w:p>
        </w:tc>
      </w:tr>
      <w:tr w:rsidR="00103281" w:rsidRPr="000B2D40" w14:paraId="0F27803C" w14:textId="12F0CA24" w:rsidTr="00E63032">
        <w:tc>
          <w:tcPr>
            <w:tcW w:w="515" w:type="dxa"/>
            <w:vAlign w:val="bottom"/>
          </w:tcPr>
          <w:p w14:paraId="68410250" w14:textId="157998B6"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25</w:t>
            </w:r>
          </w:p>
        </w:tc>
        <w:tc>
          <w:tcPr>
            <w:tcW w:w="807" w:type="dxa"/>
            <w:vAlign w:val="bottom"/>
          </w:tcPr>
          <w:p w14:paraId="2102B731" w14:textId="1571A840"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B12</w:t>
            </w:r>
          </w:p>
        </w:tc>
        <w:tc>
          <w:tcPr>
            <w:tcW w:w="928" w:type="dxa"/>
            <w:vAlign w:val="bottom"/>
          </w:tcPr>
          <w:p w14:paraId="059164E3" w14:textId="74CDE05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54</w:t>
            </w:r>
          </w:p>
        </w:tc>
        <w:tc>
          <w:tcPr>
            <w:tcW w:w="900" w:type="dxa"/>
            <w:vAlign w:val="bottom"/>
          </w:tcPr>
          <w:p w14:paraId="424C25E3" w14:textId="5A60BB4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21,1</w:t>
            </w:r>
          </w:p>
        </w:tc>
        <w:tc>
          <w:tcPr>
            <w:tcW w:w="977" w:type="dxa"/>
            <w:vAlign w:val="bottom"/>
          </w:tcPr>
          <w:p w14:paraId="14BC5C09" w14:textId="4BFE747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003A9D82" w14:textId="12A3107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3,99</w:t>
            </w:r>
          </w:p>
        </w:tc>
        <w:tc>
          <w:tcPr>
            <w:tcW w:w="1080" w:type="dxa"/>
            <w:vAlign w:val="bottom"/>
          </w:tcPr>
          <w:p w14:paraId="0BD03EC7" w14:textId="4EA2F93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7,27</w:t>
            </w:r>
          </w:p>
        </w:tc>
        <w:tc>
          <w:tcPr>
            <w:tcW w:w="1080" w:type="dxa"/>
            <w:vAlign w:val="bottom"/>
          </w:tcPr>
          <w:p w14:paraId="63B93B5F" w14:textId="5D3FDE3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7,3</w:t>
            </w:r>
          </w:p>
        </w:tc>
        <w:tc>
          <w:tcPr>
            <w:tcW w:w="1170" w:type="dxa"/>
            <w:vAlign w:val="bottom"/>
          </w:tcPr>
          <w:p w14:paraId="3A8776BC" w14:textId="763BD98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24,44</w:t>
            </w:r>
          </w:p>
        </w:tc>
      </w:tr>
      <w:tr w:rsidR="00103281" w:rsidRPr="000B2D40" w14:paraId="0F72C661" w14:textId="5567962E" w:rsidTr="00E63032">
        <w:tc>
          <w:tcPr>
            <w:tcW w:w="515" w:type="dxa"/>
            <w:vAlign w:val="bottom"/>
          </w:tcPr>
          <w:p w14:paraId="796F3338" w14:textId="74E43A3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26</w:t>
            </w:r>
          </w:p>
        </w:tc>
        <w:tc>
          <w:tcPr>
            <w:tcW w:w="807" w:type="dxa"/>
            <w:vAlign w:val="bottom"/>
          </w:tcPr>
          <w:p w14:paraId="3A0CD8BD" w14:textId="44504B4F"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B13</w:t>
            </w:r>
          </w:p>
        </w:tc>
        <w:tc>
          <w:tcPr>
            <w:tcW w:w="928" w:type="dxa"/>
            <w:vAlign w:val="bottom"/>
          </w:tcPr>
          <w:p w14:paraId="39DC4A6B" w14:textId="192412F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55</w:t>
            </w:r>
          </w:p>
        </w:tc>
        <w:tc>
          <w:tcPr>
            <w:tcW w:w="900" w:type="dxa"/>
            <w:vAlign w:val="bottom"/>
          </w:tcPr>
          <w:p w14:paraId="51F36093" w14:textId="7BC66D2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28,5</w:t>
            </w:r>
          </w:p>
        </w:tc>
        <w:tc>
          <w:tcPr>
            <w:tcW w:w="977" w:type="dxa"/>
            <w:vAlign w:val="bottom"/>
          </w:tcPr>
          <w:p w14:paraId="036B6B94" w14:textId="0656DB1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19E3ABFF" w14:textId="192389D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2,21</w:t>
            </w:r>
          </w:p>
        </w:tc>
        <w:tc>
          <w:tcPr>
            <w:tcW w:w="1080" w:type="dxa"/>
            <w:vAlign w:val="bottom"/>
          </w:tcPr>
          <w:p w14:paraId="4096EEA2" w14:textId="354147F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5,54</w:t>
            </w:r>
          </w:p>
        </w:tc>
        <w:tc>
          <w:tcPr>
            <w:tcW w:w="1080" w:type="dxa"/>
            <w:vAlign w:val="bottom"/>
          </w:tcPr>
          <w:p w14:paraId="4E4A073D" w14:textId="247346D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13,9</w:t>
            </w:r>
          </w:p>
        </w:tc>
        <w:tc>
          <w:tcPr>
            <w:tcW w:w="1170" w:type="dxa"/>
            <w:vAlign w:val="bottom"/>
          </w:tcPr>
          <w:p w14:paraId="01F9568E" w14:textId="7570A99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26,02</w:t>
            </w:r>
          </w:p>
        </w:tc>
      </w:tr>
      <w:tr w:rsidR="00103281" w:rsidRPr="000B2D40" w14:paraId="6F4D86B7" w14:textId="14015FB8" w:rsidTr="00E63032">
        <w:tc>
          <w:tcPr>
            <w:tcW w:w="515" w:type="dxa"/>
            <w:vAlign w:val="bottom"/>
          </w:tcPr>
          <w:p w14:paraId="41313C19" w14:textId="7299F704"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27</w:t>
            </w:r>
          </w:p>
        </w:tc>
        <w:tc>
          <w:tcPr>
            <w:tcW w:w="807" w:type="dxa"/>
            <w:vAlign w:val="bottom"/>
          </w:tcPr>
          <w:p w14:paraId="18DB6227" w14:textId="5765E80B"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B14</w:t>
            </w:r>
          </w:p>
        </w:tc>
        <w:tc>
          <w:tcPr>
            <w:tcW w:w="928" w:type="dxa"/>
            <w:vAlign w:val="bottom"/>
          </w:tcPr>
          <w:p w14:paraId="0160731C" w14:textId="17F871C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55</w:t>
            </w:r>
          </w:p>
        </w:tc>
        <w:tc>
          <w:tcPr>
            <w:tcW w:w="900" w:type="dxa"/>
            <w:vAlign w:val="bottom"/>
          </w:tcPr>
          <w:p w14:paraId="4A353829" w14:textId="4D2004D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31,9</w:t>
            </w:r>
          </w:p>
        </w:tc>
        <w:tc>
          <w:tcPr>
            <w:tcW w:w="977" w:type="dxa"/>
            <w:vAlign w:val="bottom"/>
          </w:tcPr>
          <w:p w14:paraId="73983D8F" w14:textId="606716E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33512831" w14:textId="4B0AACE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5,74</w:t>
            </w:r>
          </w:p>
        </w:tc>
        <w:tc>
          <w:tcPr>
            <w:tcW w:w="1080" w:type="dxa"/>
            <w:vAlign w:val="bottom"/>
          </w:tcPr>
          <w:p w14:paraId="74B53F90" w14:textId="1E0842C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8,7</w:t>
            </w:r>
          </w:p>
        </w:tc>
        <w:tc>
          <w:tcPr>
            <w:tcW w:w="1080" w:type="dxa"/>
            <w:vAlign w:val="bottom"/>
          </w:tcPr>
          <w:p w14:paraId="4B7FB837" w14:textId="3DF6572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10,66</w:t>
            </w:r>
          </w:p>
        </w:tc>
        <w:tc>
          <w:tcPr>
            <w:tcW w:w="1170" w:type="dxa"/>
            <w:vAlign w:val="bottom"/>
          </w:tcPr>
          <w:p w14:paraId="13C1DE27" w14:textId="2E7A805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20,76</w:t>
            </w:r>
          </w:p>
        </w:tc>
      </w:tr>
      <w:tr w:rsidR="00103281" w:rsidRPr="000B2D40" w14:paraId="5C8D3396" w14:textId="79B35291" w:rsidTr="00E63032">
        <w:tc>
          <w:tcPr>
            <w:tcW w:w="515" w:type="dxa"/>
            <w:vAlign w:val="bottom"/>
          </w:tcPr>
          <w:p w14:paraId="0C36081B" w14:textId="17A646B9"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28</w:t>
            </w:r>
          </w:p>
        </w:tc>
        <w:tc>
          <w:tcPr>
            <w:tcW w:w="807" w:type="dxa"/>
            <w:vAlign w:val="bottom"/>
          </w:tcPr>
          <w:p w14:paraId="0FE19D66" w14:textId="7B83DFBC"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B15</w:t>
            </w:r>
          </w:p>
        </w:tc>
        <w:tc>
          <w:tcPr>
            <w:tcW w:w="928" w:type="dxa"/>
            <w:vAlign w:val="bottom"/>
          </w:tcPr>
          <w:p w14:paraId="06DD0585" w14:textId="1A96B794"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19A1FEE6" w14:textId="6DE78C5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27,9</w:t>
            </w:r>
          </w:p>
        </w:tc>
        <w:tc>
          <w:tcPr>
            <w:tcW w:w="977" w:type="dxa"/>
            <w:vAlign w:val="bottom"/>
          </w:tcPr>
          <w:p w14:paraId="3BC49893" w14:textId="66FFC45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5D5FFE43" w14:textId="327E8BC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3,8</w:t>
            </w:r>
          </w:p>
        </w:tc>
        <w:tc>
          <w:tcPr>
            <w:tcW w:w="1080" w:type="dxa"/>
            <w:vAlign w:val="bottom"/>
          </w:tcPr>
          <w:p w14:paraId="4A16F8F7" w14:textId="2F9CD48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6,03</w:t>
            </w:r>
          </w:p>
        </w:tc>
        <w:tc>
          <w:tcPr>
            <w:tcW w:w="1080" w:type="dxa"/>
            <w:vAlign w:val="bottom"/>
          </w:tcPr>
          <w:p w14:paraId="46AA309F" w14:textId="2E92E78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8,81</w:t>
            </w:r>
          </w:p>
        </w:tc>
        <w:tc>
          <w:tcPr>
            <w:tcW w:w="1170" w:type="dxa"/>
            <w:vAlign w:val="bottom"/>
          </w:tcPr>
          <w:p w14:paraId="6F73895F" w14:textId="54C9431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8,18</w:t>
            </w:r>
          </w:p>
        </w:tc>
      </w:tr>
      <w:tr w:rsidR="00103281" w:rsidRPr="000B2D40" w14:paraId="5DDC2DD6" w14:textId="08DDB1ED" w:rsidTr="00E63032">
        <w:tc>
          <w:tcPr>
            <w:tcW w:w="515" w:type="dxa"/>
            <w:vAlign w:val="bottom"/>
          </w:tcPr>
          <w:p w14:paraId="3000EFF0" w14:textId="60F3DAD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t>29</w:t>
            </w:r>
          </w:p>
        </w:tc>
        <w:tc>
          <w:tcPr>
            <w:tcW w:w="807" w:type="dxa"/>
            <w:vAlign w:val="bottom"/>
          </w:tcPr>
          <w:p w14:paraId="2F0199FD" w14:textId="0D2B252A"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B16</w:t>
            </w:r>
          </w:p>
        </w:tc>
        <w:tc>
          <w:tcPr>
            <w:tcW w:w="928" w:type="dxa"/>
            <w:vAlign w:val="bottom"/>
          </w:tcPr>
          <w:p w14:paraId="1839F207" w14:textId="41AAE9A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49</w:t>
            </w:r>
          </w:p>
        </w:tc>
        <w:tc>
          <w:tcPr>
            <w:tcW w:w="900" w:type="dxa"/>
            <w:vAlign w:val="bottom"/>
          </w:tcPr>
          <w:p w14:paraId="3A42A3CC" w14:textId="7D1B21A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24,4</w:t>
            </w:r>
          </w:p>
        </w:tc>
        <w:tc>
          <w:tcPr>
            <w:tcW w:w="977" w:type="dxa"/>
            <w:vAlign w:val="bottom"/>
          </w:tcPr>
          <w:p w14:paraId="1AD8726F" w14:textId="14E7EA4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6B7D438B" w14:textId="001E05F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6,7</w:t>
            </w:r>
          </w:p>
        </w:tc>
        <w:tc>
          <w:tcPr>
            <w:tcW w:w="1080" w:type="dxa"/>
            <w:vAlign w:val="bottom"/>
          </w:tcPr>
          <w:p w14:paraId="48305267" w14:textId="04E6573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9,56</w:t>
            </w:r>
          </w:p>
        </w:tc>
        <w:tc>
          <w:tcPr>
            <w:tcW w:w="1080" w:type="dxa"/>
            <w:vAlign w:val="bottom"/>
          </w:tcPr>
          <w:p w14:paraId="3F951405" w14:textId="13ADD0E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3,33</w:t>
            </w:r>
          </w:p>
        </w:tc>
        <w:tc>
          <w:tcPr>
            <w:tcW w:w="1170" w:type="dxa"/>
            <w:vAlign w:val="bottom"/>
          </w:tcPr>
          <w:p w14:paraId="3BFF85A0" w14:textId="0E33C63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31,99</w:t>
            </w:r>
          </w:p>
        </w:tc>
      </w:tr>
      <w:tr w:rsidR="00103281" w:rsidRPr="000B2D40" w14:paraId="4C9FB6B3" w14:textId="29BA288F" w:rsidTr="00E63032">
        <w:trPr>
          <w:trHeight w:val="70"/>
        </w:trPr>
        <w:tc>
          <w:tcPr>
            <w:tcW w:w="515" w:type="dxa"/>
            <w:vAlign w:val="bottom"/>
          </w:tcPr>
          <w:p w14:paraId="62D757E9" w14:textId="061EFCF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sidRPr="000B2D40">
              <w:lastRenderedPageBreak/>
              <w:t>30</w:t>
            </w:r>
          </w:p>
        </w:tc>
        <w:tc>
          <w:tcPr>
            <w:tcW w:w="807" w:type="dxa"/>
            <w:vAlign w:val="bottom"/>
          </w:tcPr>
          <w:p w14:paraId="7A54786E" w14:textId="4B3D6518"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B17</w:t>
            </w:r>
          </w:p>
        </w:tc>
        <w:tc>
          <w:tcPr>
            <w:tcW w:w="928" w:type="dxa"/>
            <w:vAlign w:val="bottom"/>
          </w:tcPr>
          <w:p w14:paraId="538A60F0" w14:textId="54D1ED0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42</w:t>
            </w:r>
          </w:p>
        </w:tc>
        <w:tc>
          <w:tcPr>
            <w:tcW w:w="900" w:type="dxa"/>
            <w:vAlign w:val="bottom"/>
          </w:tcPr>
          <w:p w14:paraId="79489888" w14:textId="2013662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27,1</w:t>
            </w:r>
          </w:p>
        </w:tc>
        <w:tc>
          <w:tcPr>
            <w:tcW w:w="977" w:type="dxa"/>
            <w:vAlign w:val="bottom"/>
          </w:tcPr>
          <w:p w14:paraId="40F9B416" w14:textId="2342E77F"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159D1EA8" w14:textId="7CAAD6A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3,5</w:t>
            </w:r>
          </w:p>
        </w:tc>
        <w:tc>
          <w:tcPr>
            <w:tcW w:w="1080" w:type="dxa"/>
            <w:vAlign w:val="bottom"/>
          </w:tcPr>
          <w:p w14:paraId="03C72F3F" w14:textId="0F7AEFD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5,93</w:t>
            </w:r>
          </w:p>
        </w:tc>
        <w:tc>
          <w:tcPr>
            <w:tcW w:w="1080" w:type="dxa"/>
            <w:vAlign w:val="bottom"/>
          </w:tcPr>
          <w:p w14:paraId="47ADCEE6" w14:textId="7A50D11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1,04</w:t>
            </w:r>
          </w:p>
        </w:tc>
        <w:tc>
          <w:tcPr>
            <w:tcW w:w="1170" w:type="dxa"/>
            <w:vAlign w:val="bottom"/>
          </w:tcPr>
          <w:p w14:paraId="65B2B363" w14:textId="097351F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1,31</w:t>
            </w:r>
          </w:p>
        </w:tc>
      </w:tr>
      <w:tr w:rsidR="00103281" w:rsidRPr="000B2D40" w14:paraId="46C9AAEA" w14:textId="77777777" w:rsidTr="00E63032">
        <w:trPr>
          <w:trHeight w:val="70"/>
        </w:trPr>
        <w:tc>
          <w:tcPr>
            <w:tcW w:w="515" w:type="dxa"/>
            <w:vAlign w:val="bottom"/>
          </w:tcPr>
          <w:p w14:paraId="6740807A" w14:textId="00146341" w:rsidR="00103281" w:rsidRPr="000B2D40" w:rsidRDefault="00103281" w:rsidP="00103281">
            <w:pPr>
              <w:widowControl w:val="0"/>
              <w:autoSpaceDE w:val="0"/>
              <w:autoSpaceDN w:val="0"/>
              <w:adjustRightInd w:val="0"/>
              <w:spacing w:before="100" w:beforeAutospacing="1" w:after="100" w:afterAutospacing="1" w:line="276" w:lineRule="auto"/>
              <w:jc w:val="center"/>
            </w:pPr>
            <w:r>
              <w:t>31</w:t>
            </w:r>
          </w:p>
        </w:tc>
        <w:tc>
          <w:tcPr>
            <w:tcW w:w="807" w:type="dxa"/>
            <w:vAlign w:val="bottom"/>
          </w:tcPr>
          <w:p w14:paraId="308DA89B" w14:textId="0D5C2356"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B18</w:t>
            </w:r>
          </w:p>
        </w:tc>
        <w:tc>
          <w:tcPr>
            <w:tcW w:w="928" w:type="dxa"/>
            <w:vAlign w:val="bottom"/>
          </w:tcPr>
          <w:p w14:paraId="1C40F79E" w14:textId="7E065132"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25AAFE5E" w14:textId="58B7BA3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33,2</w:t>
            </w:r>
          </w:p>
        </w:tc>
        <w:tc>
          <w:tcPr>
            <w:tcW w:w="977" w:type="dxa"/>
            <w:vAlign w:val="bottom"/>
          </w:tcPr>
          <w:p w14:paraId="000FFB54" w14:textId="1B70C4D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458A0572" w14:textId="467E8DB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7,84</w:t>
            </w:r>
          </w:p>
        </w:tc>
        <w:tc>
          <w:tcPr>
            <w:tcW w:w="1080" w:type="dxa"/>
            <w:vAlign w:val="bottom"/>
          </w:tcPr>
          <w:p w14:paraId="5AFFB6A9" w14:textId="4BB1033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9,65</w:t>
            </w:r>
          </w:p>
        </w:tc>
        <w:tc>
          <w:tcPr>
            <w:tcW w:w="1080" w:type="dxa"/>
            <w:vAlign w:val="bottom"/>
          </w:tcPr>
          <w:p w14:paraId="1F0F5FD7" w14:textId="60D4251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11,74</w:t>
            </w:r>
          </w:p>
        </w:tc>
        <w:tc>
          <w:tcPr>
            <w:tcW w:w="1170" w:type="dxa"/>
            <w:vAlign w:val="bottom"/>
          </w:tcPr>
          <w:p w14:paraId="2BDC8AE8" w14:textId="45A10A8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110,29</w:t>
            </w:r>
          </w:p>
        </w:tc>
      </w:tr>
      <w:tr w:rsidR="00103281" w:rsidRPr="000B2D40" w14:paraId="78630863" w14:textId="77777777" w:rsidTr="00E63032">
        <w:trPr>
          <w:trHeight w:val="70"/>
        </w:trPr>
        <w:tc>
          <w:tcPr>
            <w:tcW w:w="515" w:type="dxa"/>
            <w:vAlign w:val="bottom"/>
          </w:tcPr>
          <w:p w14:paraId="76F257DB" w14:textId="3FA33CB6" w:rsidR="00103281" w:rsidRPr="000B2D40" w:rsidRDefault="00103281" w:rsidP="00103281">
            <w:pPr>
              <w:widowControl w:val="0"/>
              <w:autoSpaceDE w:val="0"/>
              <w:autoSpaceDN w:val="0"/>
              <w:adjustRightInd w:val="0"/>
              <w:spacing w:before="100" w:beforeAutospacing="1" w:after="100" w:afterAutospacing="1" w:line="276" w:lineRule="auto"/>
              <w:jc w:val="center"/>
            </w:pPr>
            <w:r>
              <w:t>32</w:t>
            </w:r>
          </w:p>
        </w:tc>
        <w:tc>
          <w:tcPr>
            <w:tcW w:w="807" w:type="dxa"/>
            <w:vAlign w:val="bottom"/>
          </w:tcPr>
          <w:p w14:paraId="4A2176F3" w14:textId="22C45703"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B19</w:t>
            </w:r>
          </w:p>
        </w:tc>
        <w:tc>
          <w:tcPr>
            <w:tcW w:w="928" w:type="dxa"/>
            <w:vAlign w:val="bottom"/>
          </w:tcPr>
          <w:p w14:paraId="4BB1B5AB" w14:textId="67F29A7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45</w:t>
            </w:r>
          </w:p>
        </w:tc>
        <w:tc>
          <w:tcPr>
            <w:tcW w:w="900" w:type="dxa"/>
            <w:vAlign w:val="bottom"/>
          </w:tcPr>
          <w:p w14:paraId="443D539A" w14:textId="503BA67F"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32,9</w:t>
            </w:r>
          </w:p>
        </w:tc>
        <w:tc>
          <w:tcPr>
            <w:tcW w:w="977" w:type="dxa"/>
            <w:vAlign w:val="bottom"/>
          </w:tcPr>
          <w:p w14:paraId="54639F4E" w14:textId="1B6F39C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00DD3501" w14:textId="0029886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5,74</w:t>
            </w:r>
          </w:p>
        </w:tc>
        <w:tc>
          <w:tcPr>
            <w:tcW w:w="1080" w:type="dxa"/>
            <w:vAlign w:val="bottom"/>
          </w:tcPr>
          <w:p w14:paraId="414709FB" w14:textId="06F246B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9,94</w:t>
            </w:r>
          </w:p>
        </w:tc>
        <w:tc>
          <w:tcPr>
            <w:tcW w:w="1080" w:type="dxa"/>
            <w:vAlign w:val="bottom"/>
          </w:tcPr>
          <w:p w14:paraId="5D56B8E0" w14:textId="178ED3B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10,2</w:t>
            </w:r>
          </w:p>
        </w:tc>
        <w:tc>
          <w:tcPr>
            <w:tcW w:w="1170" w:type="dxa"/>
            <w:vAlign w:val="bottom"/>
          </w:tcPr>
          <w:p w14:paraId="62FF54BF" w14:textId="5D5BC32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47,23</w:t>
            </w:r>
          </w:p>
        </w:tc>
      </w:tr>
      <w:tr w:rsidR="00103281" w:rsidRPr="000B2D40" w14:paraId="192845FC" w14:textId="77777777" w:rsidTr="00E63032">
        <w:trPr>
          <w:trHeight w:val="70"/>
        </w:trPr>
        <w:tc>
          <w:tcPr>
            <w:tcW w:w="515" w:type="dxa"/>
            <w:vAlign w:val="bottom"/>
          </w:tcPr>
          <w:p w14:paraId="25B9C19E" w14:textId="2CFCFA5B" w:rsidR="00103281" w:rsidRPr="000B2D40" w:rsidRDefault="00103281" w:rsidP="00103281">
            <w:pPr>
              <w:widowControl w:val="0"/>
              <w:autoSpaceDE w:val="0"/>
              <w:autoSpaceDN w:val="0"/>
              <w:adjustRightInd w:val="0"/>
              <w:spacing w:before="100" w:beforeAutospacing="1" w:after="100" w:afterAutospacing="1" w:line="276" w:lineRule="auto"/>
              <w:jc w:val="center"/>
            </w:pPr>
            <w:r>
              <w:t>33</w:t>
            </w:r>
          </w:p>
        </w:tc>
        <w:tc>
          <w:tcPr>
            <w:tcW w:w="807" w:type="dxa"/>
            <w:vAlign w:val="bottom"/>
          </w:tcPr>
          <w:p w14:paraId="62458165" w14:textId="614ACD7A"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B20</w:t>
            </w:r>
          </w:p>
        </w:tc>
        <w:tc>
          <w:tcPr>
            <w:tcW w:w="928" w:type="dxa"/>
            <w:vAlign w:val="bottom"/>
          </w:tcPr>
          <w:p w14:paraId="5A44014C" w14:textId="611BDA8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45</w:t>
            </w:r>
          </w:p>
        </w:tc>
        <w:tc>
          <w:tcPr>
            <w:tcW w:w="900" w:type="dxa"/>
            <w:vAlign w:val="bottom"/>
          </w:tcPr>
          <w:p w14:paraId="14742D74" w14:textId="1508EA8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22,3</w:t>
            </w:r>
          </w:p>
        </w:tc>
        <w:tc>
          <w:tcPr>
            <w:tcW w:w="977" w:type="dxa"/>
            <w:vAlign w:val="bottom"/>
          </w:tcPr>
          <w:p w14:paraId="08516FE6" w14:textId="121AF9D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1F81E5F9" w14:textId="0CE3557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3,89</w:t>
            </w:r>
          </w:p>
        </w:tc>
        <w:tc>
          <w:tcPr>
            <w:tcW w:w="1080" w:type="dxa"/>
            <w:vAlign w:val="bottom"/>
          </w:tcPr>
          <w:p w14:paraId="5560329C" w14:textId="68BE914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7,75</w:t>
            </w:r>
          </w:p>
        </w:tc>
        <w:tc>
          <w:tcPr>
            <w:tcW w:w="1080" w:type="dxa"/>
            <w:vAlign w:val="bottom"/>
          </w:tcPr>
          <w:p w14:paraId="66826A81" w14:textId="71D9576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0,43</w:t>
            </w:r>
          </w:p>
        </w:tc>
        <w:tc>
          <w:tcPr>
            <w:tcW w:w="1170" w:type="dxa"/>
            <w:vAlign w:val="bottom"/>
          </w:tcPr>
          <w:p w14:paraId="343CBCEB" w14:textId="39FA936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7,42</w:t>
            </w:r>
          </w:p>
        </w:tc>
      </w:tr>
      <w:tr w:rsidR="00103281" w:rsidRPr="000B2D40" w14:paraId="5BFF4F50" w14:textId="77777777" w:rsidTr="00E63032">
        <w:trPr>
          <w:trHeight w:val="70"/>
        </w:trPr>
        <w:tc>
          <w:tcPr>
            <w:tcW w:w="515" w:type="dxa"/>
            <w:vAlign w:val="bottom"/>
          </w:tcPr>
          <w:p w14:paraId="41A0B714" w14:textId="7EFB6423" w:rsidR="00103281" w:rsidRPr="000B2D40" w:rsidRDefault="00103281" w:rsidP="00103281">
            <w:pPr>
              <w:widowControl w:val="0"/>
              <w:autoSpaceDE w:val="0"/>
              <w:autoSpaceDN w:val="0"/>
              <w:adjustRightInd w:val="0"/>
              <w:spacing w:before="100" w:beforeAutospacing="1" w:after="100" w:afterAutospacing="1" w:line="276" w:lineRule="auto"/>
              <w:jc w:val="center"/>
            </w:pPr>
            <w:r>
              <w:t>34</w:t>
            </w:r>
          </w:p>
        </w:tc>
        <w:tc>
          <w:tcPr>
            <w:tcW w:w="807" w:type="dxa"/>
            <w:vAlign w:val="bottom"/>
          </w:tcPr>
          <w:p w14:paraId="4D9C5CCC" w14:textId="0DB9B4CA"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A14</w:t>
            </w:r>
          </w:p>
        </w:tc>
        <w:tc>
          <w:tcPr>
            <w:tcW w:w="928" w:type="dxa"/>
            <w:vAlign w:val="bottom"/>
          </w:tcPr>
          <w:p w14:paraId="6046F1FF" w14:textId="049A97E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42</w:t>
            </w:r>
          </w:p>
        </w:tc>
        <w:tc>
          <w:tcPr>
            <w:tcW w:w="900" w:type="dxa"/>
            <w:vAlign w:val="bottom"/>
          </w:tcPr>
          <w:p w14:paraId="537DF69F" w14:textId="2FEF860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28,6</w:t>
            </w:r>
          </w:p>
        </w:tc>
        <w:tc>
          <w:tcPr>
            <w:tcW w:w="977" w:type="dxa"/>
            <w:vAlign w:val="bottom"/>
          </w:tcPr>
          <w:p w14:paraId="74981D83" w14:textId="12F6452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02A0D27C" w14:textId="373E859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3,6</w:t>
            </w:r>
          </w:p>
        </w:tc>
        <w:tc>
          <w:tcPr>
            <w:tcW w:w="1080" w:type="dxa"/>
            <w:vAlign w:val="bottom"/>
          </w:tcPr>
          <w:p w14:paraId="6EB78063" w14:textId="62CC2EA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6,6</w:t>
            </w:r>
          </w:p>
        </w:tc>
        <w:tc>
          <w:tcPr>
            <w:tcW w:w="1080" w:type="dxa"/>
            <w:vAlign w:val="bottom"/>
          </w:tcPr>
          <w:p w14:paraId="10C54FA7" w14:textId="4E27361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5,57</w:t>
            </w:r>
          </w:p>
        </w:tc>
        <w:tc>
          <w:tcPr>
            <w:tcW w:w="1170" w:type="dxa"/>
            <w:vAlign w:val="bottom"/>
          </w:tcPr>
          <w:p w14:paraId="7C8D839E" w14:textId="5153776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24,64</w:t>
            </w:r>
          </w:p>
        </w:tc>
      </w:tr>
      <w:tr w:rsidR="00103281" w:rsidRPr="000B2D40" w14:paraId="0D6695AE" w14:textId="77777777" w:rsidTr="00E63032">
        <w:trPr>
          <w:trHeight w:val="70"/>
        </w:trPr>
        <w:tc>
          <w:tcPr>
            <w:tcW w:w="515" w:type="dxa"/>
            <w:vAlign w:val="bottom"/>
          </w:tcPr>
          <w:p w14:paraId="143BFAF7" w14:textId="0EA19CDA" w:rsidR="00103281" w:rsidRPr="000B2D40" w:rsidRDefault="00103281" w:rsidP="00103281">
            <w:pPr>
              <w:widowControl w:val="0"/>
              <w:autoSpaceDE w:val="0"/>
              <w:autoSpaceDN w:val="0"/>
              <w:adjustRightInd w:val="0"/>
              <w:spacing w:before="100" w:beforeAutospacing="1" w:after="100" w:afterAutospacing="1" w:line="276" w:lineRule="auto"/>
              <w:jc w:val="center"/>
            </w:pPr>
            <w:r>
              <w:t>35</w:t>
            </w:r>
          </w:p>
        </w:tc>
        <w:tc>
          <w:tcPr>
            <w:tcW w:w="807" w:type="dxa"/>
            <w:vAlign w:val="bottom"/>
          </w:tcPr>
          <w:p w14:paraId="5C177FEA" w14:textId="2859595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2"/>
              </w:rPr>
              <w:t>A15</w:t>
            </w:r>
          </w:p>
        </w:tc>
        <w:tc>
          <w:tcPr>
            <w:tcW w:w="928" w:type="dxa"/>
            <w:vAlign w:val="bottom"/>
          </w:tcPr>
          <w:p w14:paraId="5C636CAD" w14:textId="135C060B" w:rsidR="00103281" w:rsidRDefault="00AD52D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01411242" w14:textId="0CC7343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25,8</w:t>
            </w:r>
          </w:p>
        </w:tc>
        <w:tc>
          <w:tcPr>
            <w:tcW w:w="977" w:type="dxa"/>
            <w:vAlign w:val="bottom"/>
          </w:tcPr>
          <w:p w14:paraId="4A8F9663" w14:textId="512A2BE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MRM</w:t>
            </w:r>
          </w:p>
        </w:tc>
        <w:tc>
          <w:tcPr>
            <w:tcW w:w="1273" w:type="dxa"/>
            <w:vAlign w:val="bottom"/>
          </w:tcPr>
          <w:p w14:paraId="0C9317F7" w14:textId="0AB1301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6,31</w:t>
            </w:r>
          </w:p>
        </w:tc>
        <w:tc>
          <w:tcPr>
            <w:tcW w:w="1080" w:type="dxa"/>
            <w:vAlign w:val="bottom"/>
          </w:tcPr>
          <w:p w14:paraId="020B1E0D" w14:textId="189D0C0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2"/>
              </w:rPr>
              <w:t>8,13</w:t>
            </w:r>
          </w:p>
        </w:tc>
        <w:tc>
          <w:tcPr>
            <w:tcW w:w="1080" w:type="dxa"/>
            <w:vAlign w:val="bottom"/>
          </w:tcPr>
          <w:p w14:paraId="7F8C787D" w14:textId="5BE36CC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1,14</w:t>
            </w:r>
          </w:p>
        </w:tc>
        <w:tc>
          <w:tcPr>
            <w:tcW w:w="1170" w:type="dxa"/>
            <w:vAlign w:val="bottom"/>
          </w:tcPr>
          <w:p w14:paraId="4AF75437" w14:textId="3ED1721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23,02</w:t>
            </w:r>
          </w:p>
        </w:tc>
      </w:tr>
      <w:tr w:rsidR="00103281" w:rsidRPr="000B2D40" w14:paraId="14252258" w14:textId="77777777" w:rsidTr="00E63032">
        <w:trPr>
          <w:trHeight w:val="70"/>
        </w:trPr>
        <w:tc>
          <w:tcPr>
            <w:tcW w:w="515" w:type="dxa"/>
            <w:vAlign w:val="bottom"/>
          </w:tcPr>
          <w:p w14:paraId="0BB1C9D5" w14:textId="3E27FD54" w:rsidR="00103281" w:rsidRPr="000B2D40" w:rsidRDefault="00103281" w:rsidP="00103281">
            <w:pPr>
              <w:widowControl w:val="0"/>
              <w:autoSpaceDE w:val="0"/>
              <w:autoSpaceDN w:val="0"/>
              <w:adjustRightInd w:val="0"/>
              <w:spacing w:before="100" w:beforeAutospacing="1" w:after="100" w:afterAutospacing="1" w:line="276" w:lineRule="auto"/>
              <w:jc w:val="center"/>
            </w:pPr>
            <w:r>
              <w:t>36</w:t>
            </w:r>
          </w:p>
        </w:tc>
        <w:tc>
          <w:tcPr>
            <w:tcW w:w="807" w:type="dxa"/>
            <w:vAlign w:val="bottom"/>
          </w:tcPr>
          <w:p w14:paraId="3E98A847" w14:textId="06C51BA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2"/>
              </w:rPr>
              <w:t>A16</w:t>
            </w:r>
          </w:p>
        </w:tc>
        <w:tc>
          <w:tcPr>
            <w:tcW w:w="928" w:type="dxa"/>
            <w:vAlign w:val="bottom"/>
          </w:tcPr>
          <w:p w14:paraId="3DAF3425" w14:textId="0F7237A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48</w:t>
            </w:r>
          </w:p>
        </w:tc>
        <w:tc>
          <w:tcPr>
            <w:tcW w:w="900" w:type="dxa"/>
            <w:vAlign w:val="bottom"/>
          </w:tcPr>
          <w:p w14:paraId="3F974267" w14:textId="59E2BFD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24,8</w:t>
            </w:r>
          </w:p>
        </w:tc>
        <w:tc>
          <w:tcPr>
            <w:tcW w:w="977" w:type="dxa"/>
            <w:vAlign w:val="bottom"/>
          </w:tcPr>
          <w:p w14:paraId="0519BBBF" w14:textId="6AE6782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MRM</w:t>
            </w:r>
          </w:p>
        </w:tc>
        <w:tc>
          <w:tcPr>
            <w:tcW w:w="1273" w:type="dxa"/>
            <w:vAlign w:val="bottom"/>
          </w:tcPr>
          <w:p w14:paraId="017C729B" w14:textId="0189233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6,51</w:t>
            </w:r>
          </w:p>
        </w:tc>
        <w:tc>
          <w:tcPr>
            <w:tcW w:w="1080" w:type="dxa"/>
            <w:vAlign w:val="bottom"/>
          </w:tcPr>
          <w:p w14:paraId="1E454A60" w14:textId="46F96A4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2"/>
              </w:rPr>
              <w:t>8,42</w:t>
            </w:r>
          </w:p>
        </w:tc>
        <w:tc>
          <w:tcPr>
            <w:tcW w:w="1080" w:type="dxa"/>
            <w:vAlign w:val="bottom"/>
          </w:tcPr>
          <w:p w14:paraId="634302D7" w14:textId="696F198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1,38</w:t>
            </w:r>
          </w:p>
        </w:tc>
        <w:tc>
          <w:tcPr>
            <w:tcW w:w="1170" w:type="dxa"/>
            <w:vAlign w:val="bottom"/>
          </w:tcPr>
          <w:p w14:paraId="1CD0DFC4" w14:textId="66344EC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10,43</w:t>
            </w:r>
          </w:p>
        </w:tc>
      </w:tr>
      <w:tr w:rsidR="00103281" w:rsidRPr="000B2D40" w14:paraId="4F464A77" w14:textId="77777777" w:rsidTr="00E63032">
        <w:trPr>
          <w:trHeight w:val="70"/>
        </w:trPr>
        <w:tc>
          <w:tcPr>
            <w:tcW w:w="515" w:type="dxa"/>
            <w:vAlign w:val="bottom"/>
          </w:tcPr>
          <w:p w14:paraId="42467D6C" w14:textId="4CD9AFC0" w:rsidR="00103281" w:rsidRPr="000B2D40" w:rsidRDefault="00103281" w:rsidP="00103281">
            <w:pPr>
              <w:widowControl w:val="0"/>
              <w:autoSpaceDE w:val="0"/>
              <w:autoSpaceDN w:val="0"/>
              <w:adjustRightInd w:val="0"/>
              <w:spacing w:before="100" w:beforeAutospacing="1" w:after="100" w:afterAutospacing="1" w:line="276" w:lineRule="auto"/>
              <w:jc w:val="center"/>
            </w:pPr>
            <w:r>
              <w:t>37</w:t>
            </w:r>
          </w:p>
        </w:tc>
        <w:tc>
          <w:tcPr>
            <w:tcW w:w="807" w:type="dxa"/>
            <w:vAlign w:val="bottom"/>
          </w:tcPr>
          <w:p w14:paraId="25467094" w14:textId="52C370BF"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2"/>
              </w:rPr>
              <w:t>A17</w:t>
            </w:r>
          </w:p>
        </w:tc>
        <w:tc>
          <w:tcPr>
            <w:tcW w:w="928" w:type="dxa"/>
            <w:vAlign w:val="bottom"/>
          </w:tcPr>
          <w:p w14:paraId="402B1BA8" w14:textId="2BCCA48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36</w:t>
            </w:r>
          </w:p>
        </w:tc>
        <w:tc>
          <w:tcPr>
            <w:tcW w:w="900" w:type="dxa"/>
            <w:vAlign w:val="bottom"/>
          </w:tcPr>
          <w:p w14:paraId="7E17B380" w14:textId="269CD40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20,4</w:t>
            </w:r>
          </w:p>
        </w:tc>
        <w:tc>
          <w:tcPr>
            <w:tcW w:w="977" w:type="dxa"/>
            <w:vAlign w:val="bottom"/>
          </w:tcPr>
          <w:p w14:paraId="2165EF88" w14:textId="697ED24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MRM</w:t>
            </w:r>
          </w:p>
        </w:tc>
        <w:tc>
          <w:tcPr>
            <w:tcW w:w="1273" w:type="dxa"/>
            <w:vAlign w:val="bottom"/>
          </w:tcPr>
          <w:p w14:paraId="1A59972A" w14:textId="4744470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8,32</w:t>
            </w:r>
          </w:p>
        </w:tc>
        <w:tc>
          <w:tcPr>
            <w:tcW w:w="1080" w:type="dxa"/>
            <w:vAlign w:val="bottom"/>
          </w:tcPr>
          <w:p w14:paraId="7A08DEFA" w14:textId="5CB92FE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2"/>
              </w:rPr>
              <w:t>11,46</w:t>
            </w:r>
          </w:p>
        </w:tc>
        <w:tc>
          <w:tcPr>
            <w:tcW w:w="1080" w:type="dxa"/>
            <w:vAlign w:val="bottom"/>
          </w:tcPr>
          <w:p w14:paraId="415F09EB" w14:textId="477045C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27,18</w:t>
            </w:r>
          </w:p>
        </w:tc>
        <w:tc>
          <w:tcPr>
            <w:tcW w:w="1170" w:type="dxa"/>
            <w:vAlign w:val="bottom"/>
          </w:tcPr>
          <w:p w14:paraId="760C41D4" w14:textId="3931C35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25,6</w:t>
            </w:r>
          </w:p>
        </w:tc>
      </w:tr>
      <w:tr w:rsidR="00103281" w:rsidRPr="000B2D40" w14:paraId="571EE232" w14:textId="77777777" w:rsidTr="00E63032">
        <w:trPr>
          <w:trHeight w:val="70"/>
        </w:trPr>
        <w:tc>
          <w:tcPr>
            <w:tcW w:w="515" w:type="dxa"/>
            <w:vAlign w:val="bottom"/>
          </w:tcPr>
          <w:p w14:paraId="2AC5E3B0" w14:textId="4840F6C4" w:rsidR="00103281" w:rsidRPr="000B2D40" w:rsidRDefault="00103281" w:rsidP="00103281">
            <w:pPr>
              <w:widowControl w:val="0"/>
              <w:autoSpaceDE w:val="0"/>
              <w:autoSpaceDN w:val="0"/>
              <w:adjustRightInd w:val="0"/>
              <w:spacing w:before="100" w:beforeAutospacing="1" w:after="100" w:afterAutospacing="1" w:line="276" w:lineRule="auto"/>
              <w:jc w:val="center"/>
            </w:pPr>
            <w:r>
              <w:t>38</w:t>
            </w:r>
          </w:p>
        </w:tc>
        <w:tc>
          <w:tcPr>
            <w:tcW w:w="807" w:type="dxa"/>
            <w:vAlign w:val="bottom"/>
          </w:tcPr>
          <w:p w14:paraId="04BC9595" w14:textId="2EC9325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2"/>
              </w:rPr>
              <w:t>B21</w:t>
            </w:r>
          </w:p>
        </w:tc>
        <w:tc>
          <w:tcPr>
            <w:tcW w:w="928" w:type="dxa"/>
            <w:vAlign w:val="bottom"/>
          </w:tcPr>
          <w:p w14:paraId="74E3721D" w14:textId="64D1B49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58</w:t>
            </w:r>
          </w:p>
        </w:tc>
        <w:tc>
          <w:tcPr>
            <w:tcW w:w="900" w:type="dxa"/>
            <w:vAlign w:val="bottom"/>
          </w:tcPr>
          <w:p w14:paraId="479A8124" w14:textId="4154ECE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23,2</w:t>
            </w:r>
          </w:p>
        </w:tc>
        <w:tc>
          <w:tcPr>
            <w:tcW w:w="977" w:type="dxa"/>
            <w:vAlign w:val="bottom"/>
          </w:tcPr>
          <w:p w14:paraId="2F04C878" w14:textId="7211BD0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MRM</w:t>
            </w:r>
          </w:p>
        </w:tc>
        <w:tc>
          <w:tcPr>
            <w:tcW w:w="1273" w:type="dxa"/>
            <w:vAlign w:val="bottom"/>
          </w:tcPr>
          <w:p w14:paraId="51C322E9" w14:textId="5EA3050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8,89</w:t>
            </w:r>
          </w:p>
        </w:tc>
        <w:tc>
          <w:tcPr>
            <w:tcW w:w="1080" w:type="dxa"/>
            <w:vAlign w:val="bottom"/>
          </w:tcPr>
          <w:p w14:paraId="461F1DCF" w14:textId="7DB67B7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2"/>
              </w:rPr>
              <w:t>13,55</w:t>
            </w:r>
          </w:p>
        </w:tc>
        <w:tc>
          <w:tcPr>
            <w:tcW w:w="1080" w:type="dxa"/>
            <w:vAlign w:val="bottom"/>
          </w:tcPr>
          <w:p w14:paraId="32C76DE2" w14:textId="5CAC7E1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3,41</w:t>
            </w:r>
          </w:p>
        </w:tc>
        <w:tc>
          <w:tcPr>
            <w:tcW w:w="1170" w:type="dxa"/>
            <w:vAlign w:val="bottom"/>
          </w:tcPr>
          <w:p w14:paraId="27CF4F38" w14:textId="606E392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43,9</w:t>
            </w:r>
          </w:p>
        </w:tc>
      </w:tr>
      <w:tr w:rsidR="00103281" w:rsidRPr="000B2D40" w14:paraId="41680310" w14:textId="77777777" w:rsidTr="00E63032">
        <w:trPr>
          <w:trHeight w:val="70"/>
        </w:trPr>
        <w:tc>
          <w:tcPr>
            <w:tcW w:w="515" w:type="dxa"/>
            <w:vAlign w:val="bottom"/>
          </w:tcPr>
          <w:p w14:paraId="06285EA5" w14:textId="764CABC1" w:rsidR="00103281" w:rsidRPr="000B2D40" w:rsidRDefault="00103281" w:rsidP="00103281">
            <w:pPr>
              <w:widowControl w:val="0"/>
              <w:autoSpaceDE w:val="0"/>
              <w:autoSpaceDN w:val="0"/>
              <w:adjustRightInd w:val="0"/>
              <w:spacing w:before="100" w:beforeAutospacing="1" w:after="100" w:afterAutospacing="1" w:line="276" w:lineRule="auto"/>
              <w:jc w:val="center"/>
            </w:pPr>
            <w:r>
              <w:t>39</w:t>
            </w:r>
          </w:p>
        </w:tc>
        <w:tc>
          <w:tcPr>
            <w:tcW w:w="807" w:type="dxa"/>
            <w:vAlign w:val="bottom"/>
          </w:tcPr>
          <w:p w14:paraId="55C3936B" w14:textId="779E17F6"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2"/>
              </w:rPr>
              <w:t>B22</w:t>
            </w:r>
          </w:p>
        </w:tc>
        <w:tc>
          <w:tcPr>
            <w:tcW w:w="928" w:type="dxa"/>
            <w:vAlign w:val="bottom"/>
          </w:tcPr>
          <w:p w14:paraId="430B20FE" w14:textId="5C0A49B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51</w:t>
            </w:r>
          </w:p>
        </w:tc>
        <w:tc>
          <w:tcPr>
            <w:tcW w:w="900" w:type="dxa"/>
            <w:vAlign w:val="bottom"/>
          </w:tcPr>
          <w:p w14:paraId="3170B6F0" w14:textId="2D8D7E3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28,7</w:t>
            </w:r>
          </w:p>
        </w:tc>
        <w:tc>
          <w:tcPr>
            <w:tcW w:w="977" w:type="dxa"/>
            <w:vAlign w:val="bottom"/>
          </w:tcPr>
          <w:p w14:paraId="2EC031E4" w14:textId="2830320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2"/>
              </w:rPr>
              <w:t>MRM</w:t>
            </w:r>
          </w:p>
        </w:tc>
        <w:tc>
          <w:tcPr>
            <w:tcW w:w="1273" w:type="dxa"/>
            <w:vAlign w:val="bottom"/>
          </w:tcPr>
          <w:p w14:paraId="4AFB418B" w14:textId="658B5EC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11,36</w:t>
            </w:r>
          </w:p>
        </w:tc>
        <w:tc>
          <w:tcPr>
            <w:tcW w:w="1080" w:type="dxa"/>
            <w:vAlign w:val="bottom"/>
          </w:tcPr>
          <w:p w14:paraId="240E4AE3" w14:textId="5C04D74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2"/>
              </w:rPr>
              <w:t>10,03</w:t>
            </w:r>
          </w:p>
        </w:tc>
        <w:tc>
          <w:tcPr>
            <w:tcW w:w="1080" w:type="dxa"/>
            <w:vAlign w:val="bottom"/>
          </w:tcPr>
          <w:p w14:paraId="535BB4B0" w14:textId="40C3901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12,36</w:t>
            </w:r>
          </w:p>
        </w:tc>
        <w:tc>
          <w:tcPr>
            <w:tcW w:w="1170" w:type="dxa"/>
            <w:vAlign w:val="bottom"/>
          </w:tcPr>
          <w:p w14:paraId="002FB60F" w14:textId="297B9F4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38,64</w:t>
            </w:r>
          </w:p>
        </w:tc>
      </w:tr>
      <w:tr w:rsidR="00103281" w:rsidRPr="000B2D40" w14:paraId="2ADD8363" w14:textId="77777777" w:rsidTr="00E63032">
        <w:trPr>
          <w:trHeight w:val="70"/>
        </w:trPr>
        <w:tc>
          <w:tcPr>
            <w:tcW w:w="515" w:type="dxa"/>
            <w:vAlign w:val="bottom"/>
          </w:tcPr>
          <w:p w14:paraId="4E90EB1C" w14:textId="52F812CC" w:rsidR="00103281" w:rsidRPr="000B2D40" w:rsidRDefault="00103281" w:rsidP="00103281">
            <w:pPr>
              <w:widowControl w:val="0"/>
              <w:autoSpaceDE w:val="0"/>
              <w:autoSpaceDN w:val="0"/>
              <w:adjustRightInd w:val="0"/>
              <w:spacing w:before="100" w:beforeAutospacing="1" w:after="100" w:afterAutospacing="1" w:line="276" w:lineRule="auto"/>
              <w:jc w:val="center"/>
            </w:pPr>
            <w:r>
              <w:t>40</w:t>
            </w:r>
          </w:p>
        </w:tc>
        <w:tc>
          <w:tcPr>
            <w:tcW w:w="807" w:type="dxa"/>
            <w:vAlign w:val="bottom"/>
          </w:tcPr>
          <w:p w14:paraId="28986E89" w14:textId="070A3414"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A18</w:t>
            </w:r>
          </w:p>
        </w:tc>
        <w:tc>
          <w:tcPr>
            <w:tcW w:w="928" w:type="dxa"/>
            <w:vAlign w:val="bottom"/>
          </w:tcPr>
          <w:p w14:paraId="477CD720" w14:textId="11B9EBA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58</w:t>
            </w:r>
          </w:p>
        </w:tc>
        <w:tc>
          <w:tcPr>
            <w:tcW w:w="900" w:type="dxa"/>
            <w:vAlign w:val="bottom"/>
          </w:tcPr>
          <w:p w14:paraId="09BB931A" w14:textId="5BFC8199"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22,2</w:t>
            </w:r>
          </w:p>
        </w:tc>
        <w:tc>
          <w:tcPr>
            <w:tcW w:w="977" w:type="dxa"/>
            <w:vAlign w:val="bottom"/>
          </w:tcPr>
          <w:p w14:paraId="1D7643D7" w14:textId="0104ADD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7AD53DAE" w14:textId="1E46CEB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8,51</w:t>
            </w:r>
          </w:p>
        </w:tc>
        <w:tc>
          <w:tcPr>
            <w:tcW w:w="1080" w:type="dxa"/>
            <w:vAlign w:val="bottom"/>
          </w:tcPr>
          <w:p w14:paraId="61AC3A17" w14:textId="56C80FA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8,04</w:t>
            </w:r>
          </w:p>
        </w:tc>
        <w:tc>
          <w:tcPr>
            <w:tcW w:w="1080" w:type="dxa"/>
            <w:vAlign w:val="bottom"/>
          </w:tcPr>
          <w:p w14:paraId="273D6431" w14:textId="540D30E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0,16</w:t>
            </w:r>
          </w:p>
        </w:tc>
        <w:tc>
          <w:tcPr>
            <w:tcW w:w="1170" w:type="dxa"/>
            <w:vAlign w:val="bottom"/>
          </w:tcPr>
          <w:p w14:paraId="79396B7D" w14:textId="19196FA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0,24</w:t>
            </w:r>
          </w:p>
        </w:tc>
      </w:tr>
      <w:tr w:rsidR="00103281" w:rsidRPr="000B2D40" w14:paraId="7BFD60F0" w14:textId="77777777" w:rsidTr="00E63032">
        <w:trPr>
          <w:trHeight w:val="70"/>
        </w:trPr>
        <w:tc>
          <w:tcPr>
            <w:tcW w:w="515" w:type="dxa"/>
            <w:vAlign w:val="bottom"/>
          </w:tcPr>
          <w:p w14:paraId="4DB9F97B" w14:textId="2564ABE1" w:rsidR="00103281" w:rsidRPr="000B2D40" w:rsidRDefault="00103281" w:rsidP="00103281">
            <w:pPr>
              <w:widowControl w:val="0"/>
              <w:autoSpaceDE w:val="0"/>
              <w:autoSpaceDN w:val="0"/>
              <w:adjustRightInd w:val="0"/>
              <w:spacing w:before="100" w:beforeAutospacing="1" w:after="100" w:afterAutospacing="1" w:line="276" w:lineRule="auto"/>
              <w:jc w:val="center"/>
            </w:pPr>
            <w:r>
              <w:t>41</w:t>
            </w:r>
          </w:p>
        </w:tc>
        <w:tc>
          <w:tcPr>
            <w:tcW w:w="807" w:type="dxa"/>
            <w:vAlign w:val="bottom"/>
          </w:tcPr>
          <w:p w14:paraId="72A4B820" w14:textId="2D7C928C"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A19</w:t>
            </w:r>
          </w:p>
        </w:tc>
        <w:tc>
          <w:tcPr>
            <w:tcW w:w="928" w:type="dxa"/>
            <w:vAlign w:val="bottom"/>
          </w:tcPr>
          <w:p w14:paraId="4685A738" w14:textId="24927C8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59</w:t>
            </w:r>
          </w:p>
        </w:tc>
        <w:tc>
          <w:tcPr>
            <w:tcW w:w="900" w:type="dxa"/>
            <w:vAlign w:val="bottom"/>
          </w:tcPr>
          <w:p w14:paraId="3458499D" w14:textId="2B8EC49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26,5</w:t>
            </w:r>
          </w:p>
        </w:tc>
        <w:tc>
          <w:tcPr>
            <w:tcW w:w="977" w:type="dxa"/>
            <w:vAlign w:val="bottom"/>
          </w:tcPr>
          <w:p w14:paraId="14ADB409" w14:textId="1F197FE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343898AA" w14:textId="5D15496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4,58</w:t>
            </w:r>
          </w:p>
        </w:tc>
        <w:tc>
          <w:tcPr>
            <w:tcW w:w="1080" w:type="dxa"/>
            <w:vAlign w:val="bottom"/>
          </w:tcPr>
          <w:p w14:paraId="7A45811B" w14:textId="5C1AAF7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10,03</w:t>
            </w:r>
          </w:p>
        </w:tc>
        <w:tc>
          <w:tcPr>
            <w:tcW w:w="1080" w:type="dxa"/>
            <w:vAlign w:val="bottom"/>
          </w:tcPr>
          <w:p w14:paraId="5776D05C" w14:textId="06CA1D8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2,85</w:t>
            </w:r>
          </w:p>
        </w:tc>
        <w:tc>
          <w:tcPr>
            <w:tcW w:w="1170" w:type="dxa"/>
            <w:vAlign w:val="bottom"/>
          </w:tcPr>
          <w:p w14:paraId="04243477" w14:textId="12DABD5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5,8</w:t>
            </w:r>
          </w:p>
        </w:tc>
      </w:tr>
      <w:tr w:rsidR="00103281" w:rsidRPr="000B2D40" w14:paraId="4102D6C9" w14:textId="77777777" w:rsidTr="00E63032">
        <w:trPr>
          <w:trHeight w:val="70"/>
        </w:trPr>
        <w:tc>
          <w:tcPr>
            <w:tcW w:w="515" w:type="dxa"/>
            <w:vAlign w:val="bottom"/>
          </w:tcPr>
          <w:p w14:paraId="518F293B" w14:textId="26C33C1D" w:rsidR="00103281" w:rsidRPr="000B2D40" w:rsidRDefault="00103281" w:rsidP="00103281">
            <w:pPr>
              <w:widowControl w:val="0"/>
              <w:autoSpaceDE w:val="0"/>
              <w:autoSpaceDN w:val="0"/>
              <w:adjustRightInd w:val="0"/>
              <w:spacing w:before="100" w:beforeAutospacing="1" w:after="100" w:afterAutospacing="1" w:line="276" w:lineRule="auto"/>
              <w:jc w:val="center"/>
            </w:pPr>
            <w:r>
              <w:t>42</w:t>
            </w:r>
          </w:p>
        </w:tc>
        <w:tc>
          <w:tcPr>
            <w:tcW w:w="807" w:type="dxa"/>
            <w:vAlign w:val="bottom"/>
          </w:tcPr>
          <w:p w14:paraId="7C2DAC26" w14:textId="1F0ECFF1"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A20</w:t>
            </w:r>
          </w:p>
        </w:tc>
        <w:tc>
          <w:tcPr>
            <w:tcW w:w="928" w:type="dxa"/>
            <w:vAlign w:val="bottom"/>
          </w:tcPr>
          <w:p w14:paraId="3B54B79A" w14:textId="22BF06A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44</w:t>
            </w:r>
          </w:p>
        </w:tc>
        <w:tc>
          <w:tcPr>
            <w:tcW w:w="900" w:type="dxa"/>
            <w:vAlign w:val="bottom"/>
          </w:tcPr>
          <w:p w14:paraId="1A0FA8BE" w14:textId="304C56C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22,4</w:t>
            </w:r>
          </w:p>
        </w:tc>
        <w:tc>
          <w:tcPr>
            <w:tcW w:w="977" w:type="dxa"/>
            <w:vAlign w:val="bottom"/>
          </w:tcPr>
          <w:p w14:paraId="4C8B72F6" w14:textId="7BA93B8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Insisi biopsi</w:t>
            </w:r>
          </w:p>
        </w:tc>
        <w:tc>
          <w:tcPr>
            <w:tcW w:w="1273" w:type="dxa"/>
            <w:vAlign w:val="bottom"/>
          </w:tcPr>
          <w:p w14:paraId="7F322756" w14:textId="66E078E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11,84</w:t>
            </w:r>
          </w:p>
        </w:tc>
        <w:tc>
          <w:tcPr>
            <w:tcW w:w="1080" w:type="dxa"/>
            <w:vAlign w:val="bottom"/>
          </w:tcPr>
          <w:p w14:paraId="421C000F" w14:textId="7F1BB30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15,55</w:t>
            </w:r>
          </w:p>
        </w:tc>
        <w:tc>
          <w:tcPr>
            <w:tcW w:w="1080" w:type="dxa"/>
            <w:vAlign w:val="bottom"/>
          </w:tcPr>
          <w:p w14:paraId="473B15FE" w14:textId="64AEF15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73,78</w:t>
            </w:r>
          </w:p>
        </w:tc>
        <w:tc>
          <w:tcPr>
            <w:tcW w:w="1170" w:type="dxa"/>
            <w:vAlign w:val="bottom"/>
          </w:tcPr>
          <w:p w14:paraId="40C7833F" w14:textId="266CCD6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3,68</w:t>
            </w:r>
          </w:p>
        </w:tc>
      </w:tr>
      <w:tr w:rsidR="00103281" w:rsidRPr="000B2D40" w14:paraId="42FCCDC5" w14:textId="77777777" w:rsidTr="00E63032">
        <w:trPr>
          <w:trHeight w:val="70"/>
        </w:trPr>
        <w:tc>
          <w:tcPr>
            <w:tcW w:w="515" w:type="dxa"/>
            <w:vAlign w:val="bottom"/>
          </w:tcPr>
          <w:p w14:paraId="6AE478E3" w14:textId="52988130" w:rsidR="00103281" w:rsidRPr="000B2D40" w:rsidRDefault="00103281" w:rsidP="00103281">
            <w:pPr>
              <w:widowControl w:val="0"/>
              <w:autoSpaceDE w:val="0"/>
              <w:autoSpaceDN w:val="0"/>
              <w:adjustRightInd w:val="0"/>
              <w:spacing w:before="100" w:beforeAutospacing="1" w:after="100" w:afterAutospacing="1" w:line="276" w:lineRule="auto"/>
              <w:jc w:val="center"/>
            </w:pPr>
            <w:r>
              <w:t>43</w:t>
            </w:r>
          </w:p>
        </w:tc>
        <w:tc>
          <w:tcPr>
            <w:tcW w:w="807" w:type="dxa"/>
            <w:vAlign w:val="bottom"/>
          </w:tcPr>
          <w:p w14:paraId="59FE9BEB" w14:textId="164C042E"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A21</w:t>
            </w:r>
          </w:p>
        </w:tc>
        <w:tc>
          <w:tcPr>
            <w:tcW w:w="928" w:type="dxa"/>
            <w:vAlign w:val="bottom"/>
          </w:tcPr>
          <w:p w14:paraId="76D68F3F" w14:textId="156E16F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42</w:t>
            </w:r>
          </w:p>
        </w:tc>
        <w:tc>
          <w:tcPr>
            <w:tcW w:w="900" w:type="dxa"/>
            <w:vAlign w:val="bottom"/>
          </w:tcPr>
          <w:p w14:paraId="73F29888" w14:textId="265CE96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24,3</w:t>
            </w:r>
          </w:p>
        </w:tc>
        <w:tc>
          <w:tcPr>
            <w:tcW w:w="977" w:type="dxa"/>
            <w:vAlign w:val="bottom"/>
          </w:tcPr>
          <w:p w14:paraId="798FCD6E" w14:textId="5573816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17B05F2A" w14:textId="1CC62BE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4,58</w:t>
            </w:r>
          </w:p>
        </w:tc>
        <w:tc>
          <w:tcPr>
            <w:tcW w:w="1080" w:type="dxa"/>
            <w:vAlign w:val="bottom"/>
          </w:tcPr>
          <w:p w14:paraId="643F8B19" w14:textId="164FEE4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8,21</w:t>
            </w:r>
          </w:p>
        </w:tc>
        <w:tc>
          <w:tcPr>
            <w:tcW w:w="1080" w:type="dxa"/>
            <w:vAlign w:val="bottom"/>
          </w:tcPr>
          <w:p w14:paraId="74C82ACD" w14:textId="1375C49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4,9</w:t>
            </w:r>
          </w:p>
        </w:tc>
        <w:tc>
          <w:tcPr>
            <w:tcW w:w="1170" w:type="dxa"/>
            <w:vAlign w:val="bottom"/>
          </w:tcPr>
          <w:p w14:paraId="3E1EE9D1" w14:textId="280456D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51,95</w:t>
            </w:r>
          </w:p>
        </w:tc>
      </w:tr>
      <w:tr w:rsidR="00103281" w:rsidRPr="000B2D40" w14:paraId="6C0C3AB4" w14:textId="77777777" w:rsidTr="00E63032">
        <w:trPr>
          <w:trHeight w:val="70"/>
        </w:trPr>
        <w:tc>
          <w:tcPr>
            <w:tcW w:w="515" w:type="dxa"/>
            <w:vAlign w:val="bottom"/>
          </w:tcPr>
          <w:p w14:paraId="7293EC21" w14:textId="1D462316" w:rsidR="00103281" w:rsidRPr="000B2D40" w:rsidRDefault="00103281" w:rsidP="00103281">
            <w:pPr>
              <w:widowControl w:val="0"/>
              <w:autoSpaceDE w:val="0"/>
              <w:autoSpaceDN w:val="0"/>
              <w:adjustRightInd w:val="0"/>
              <w:spacing w:before="100" w:beforeAutospacing="1" w:after="100" w:afterAutospacing="1" w:line="276" w:lineRule="auto"/>
              <w:jc w:val="center"/>
            </w:pPr>
            <w:r>
              <w:t>44</w:t>
            </w:r>
          </w:p>
        </w:tc>
        <w:tc>
          <w:tcPr>
            <w:tcW w:w="807" w:type="dxa"/>
            <w:vAlign w:val="bottom"/>
          </w:tcPr>
          <w:p w14:paraId="2FD6A234" w14:textId="7D4911F4"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A22</w:t>
            </w:r>
          </w:p>
        </w:tc>
        <w:tc>
          <w:tcPr>
            <w:tcW w:w="928" w:type="dxa"/>
            <w:vAlign w:val="bottom"/>
          </w:tcPr>
          <w:p w14:paraId="2EDE2E7B" w14:textId="3B730E3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48</w:t>
            </w:r>
          </w:p>
        </w:tc>
        <w:tc>
          <w:tcPr>
            <w:tcW w:w="900" w:type="dxa"/>
            <w:vAlign w:val="bottom"/>
          </w:tcPr>
          <w:p w14:paraId="7273746C" w14:textId="4B38ADA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28,4</w:t>
            </w:r>
          </w:p>
        </w:tc>
        <w:tc>
          <w:tcPr>
            <w:tcW w:w="977" w:type="dxa"/>
            <w:vAlign w:val="bottom"/>
          </w:tcPr>
          <w:p w14:paraId="624D16A1" w14:textId="586AB9F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Insisi biopsi</w:t>
            </w:r>
          </w:p>
        </w:tc>
        <w:tc>
          <w:tcPr>
            <w:tcW w:w="1273" w:type="dxa"/>
            <w:vAlign w:val="bottom"/>
          </w:tcPr>
          <w:p w14:paraId="5819743D" w14:textId="1CC8E6D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5,45</w:t>
            </w:r>
          </w:p>
        </w:tc>
        <w:tc>
          <w:tcPr>
            <w:tcW w:w="1080" w:type="dxa"/>
            <w:vAlign w:val="bottom"/>
          </w:tcPr>
          <w:p w14:paraId="638D2FB6" w14:textId="6AB8534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12,88</w:t>
            </w:r>
          </w:p>
        </w:tc>
        <w:tc>
          <w:tcPr>
            <w:tcW w:w="1080" w:type="dxa"/>
            <w:vAlign w:val="bottom"/>
          </w:tcPr>
          <w:p w14:paraId="3A6C3402" w14:textId="3C5FBC1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2,2</w:t>
            </w:r>
          </w:p>
        </w:tc>
        <w:tc>
          <w:tcPr>
            <w:tcW w:w="1170" w:type="dxa"/>
            <w:vAlign w:val="bottom"/>
          </w:tcPr>
          <w:p w14:paraId="6413F0DD" w14:textId="3FBF640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0,78</w:t>
            </w:r>
          </w:p>
        </w:tc>
      </w:tr>
      <w:tr w:rsidR="00103281" w:rsidRPr="000B2D40" w14:paraId="6814390F" w14:textId="77777777" w:rsidTr="00E63032">
        <w:trPr>
          <w:trHeight w:val="70"/>
        </w:trPr>
        <w:tc>
          <w:tcPr>
            <w:tcW w:w="515" w:type="dxa"/>
            <w:vAlign w:val="bottom"/>
          </w:tcPr>
          <w:p w14:paraId="6F4D62C5" w14:textId="311E265A" w:rsidR="00103281" w:rsidRPr="000B2D40" w:rsidRDefault="00103281" w:rsidP="00103281">
            <w:pPr>
              <w:widowControl w:val="0"/>
              <w:autoSpaceDE w:val="0"/>
              <w:autoSpaceDN w:val="0"/>
              <w:adjustRightInd w:val="0"/>
              <w:spacing w:before="100" w:beforeAutospacing="1" w:after="100" w:afterAutospacing="1" w:line="276" w:lineRule="auto"/>
              <w:jc w:val="center"/>
            </w:pPr>
            <w:r>
              <w:t>45</w:t>
            </w:r>
          </w:p>
        </w:tc>
        <w:tc>
          <w:tcPr>
            <w:tcW w:w="807" w:type="dxa"/>
            <w:vAlign w:val="bottom"/>
          </w:tcPr>
          <w:p w14:paraId="06D31EB9" w14:textId="7742B526"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A23</w:t>
            </w:r>
          </w:p>
        </w:tc>
        <w:tc>
          <w:tcPr>
            <w:tcW w:w="928" w:type="dxa"/>
            <w:vAlign w:val="bottom"/>
          </w:tcPr>
          <w:p w14:paraId="3C887B0A" w14:textId="47F4443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47</w:t>
            </w:r>
          </w:p>
        </w:tc>
        <w:tc>
          <w:tcPr>
            <w:tcW w:w="900" w:type="dxa"/>
            <w:vAlign w:val="bottom"/>
          </w:tcPr>
          <w:p w14:paraId="6C697F1F" w14:textId="116CC12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31,2</w:t>
            </w:r>
          </w:p>
        </w:tc>
        <w:tc>
          <w:tcPr>
            <w:tcW w:w="977" w:type="dxa"/>
            <w:vAlign w:val="bottom"/>
          </w:tcPr>
          <w:p w14:paraId="7950FEB0" w14:textId="1439A94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6C4E5C1F" w14:textId="426A0BB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6,79</w:t>
            </w:r>
          </w:p>
        </w:tc>
        <w:tc>
          <w:tcPr>
            <w:tcW w:w="1080" w:type="dxa"/>
            <w:vAlign w:val="bottom"/>
          </w:tcPr>
          <w:p w14:paraId="153104F4" w14:textId="0E7E123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8,61</w:t>
            </w:r>
          </w:p>
        </w:tc>
        <w:tc>
          <w:tcPr>
            <w:tcW w:w="1080" w:type="dxa"/>
            <w:vAlign w:val="bottom"/>
          </w:tcPr>
          <w:p w14:paraId="1497C981" w14:textId="158E377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1,4</w:t>
            </w:r>
          </w:p>
        </w:tc>
        <w:tc>
          <w:tcPr>
            <w:tcW w:w="1170" w:type="dxa"/>
            <w:vAlign w:val="bottom"/>
          </w:tcPr>
          <w:p w14:paraId="1E1A0A92" w14:textId="0BF224B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9,51</w:t>
            </w:r>
          </w:p>
        </w:tc>
      </w:tr>
      <w:tr w:rsidR="00103281" w:rsidRPr="000B2D40" w14:paraId="080CC07A" w14:textId="77777777" w:rsidTr="00E63032">
        <w:trPr>
          <w:trHeight w:val="70"/>
        </w:trPr>
        <w:tc>
          <w:tcPr>
            <w:tcW w:w="515" w:type="dxa"/>
            <w:vAlign w:val="bottom"/>
          </w:tcPr>
          <w:p w14:paraId="052130FE" w14:textId="08A673A7" w:rsidR="00103281" w:rsidRPr="000B2D40" w:rsidRDefault="00103281" w:rsidP="00103281">
            <w:pPr>
              <w:widowControl w:val="0"/>
              <w:autoSpaceDE w:val="0"/>
              <w:autoSpaceDN w:val="0"/>
              <w:adjustRightInd w:val="0"/>
              <w:spacing w:before="100" w:beforeAutospacing="1" w:after="100" w:afterAutospacing="1" w:line="276" w:lineRule="auto"/>
              <w:jc w:val="center"/>
            </w:pPr>
            <w:r>
              <w:t>46</w:t>
            </w:r>
          </w:p>
        </w:tc>
        <w:tc>
          <w:tcPr>
            <w:tcW w:w="807" w:type="dxa"/>
            <w:vAlign w:val="bottom"/>
          </w:tcPr>
          <w:p w14:paraId="65613578" w14:textId="552C6837"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A24</w:t>
            </w:r>
          </w:p>
        </w:tc>
        <w:tc>
          <w:tcPr>
            <w:tcW w:w="928" w:type="dxa"/>
            <w:vAlign w:val="bottom"/>
          </w:tcPr>
          <w:p w14:paraId="1E2CCB05" w14:textId="00E8F63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40</w:t>
            </w:r>
          </w:p>
        </w:tc>
        <w:tc>
          <w:tcPr>
            <w:tcW w:w="900" w:type="dxa"/>
            <w:vAlign w:val="bottom"/>
          </w:tcPr>
          <w:p w14:paraId="51557249" w14:textId="03204C5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31,2</w:t>
            </w:r>
          </w:p>
        </w:tc>
        <w:tc>
          <w:tcPr>
            <w:tcW w:w="977" w:type="dxa"/>
            <w:vAlign w:val="bottom"/>
          </w:tcPr>
          <w:p w14:paraId="5FB1D9C1" w14:textId="091E1C0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5D4D3B72" w14:textId="3347AC8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11,36</w:t>
            </w:r>
          </w:p>
        </w:tc>
        <w:tc>
          <w:tcPr>
            <w:tcW w:w="1080" w:type="dxa"/>
            <w:vAlign w:val="bottom"/>
          </w:tcPr>
          <w:p w14:paraId="76EE721B" w14:textId="5AC119A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6,99</w:t>
            </w:r>
          </w:p>
        </w:tc>
        <w:tc>
          <w:tcPr>
            <w:tcW w:w="1080" w:type="dxa"/>
            <w:vAlign w:val="bottom"/>
          </w:tcPr>
          <w:p w14:paraId="349C7304" w14:textId="3D00F50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2,23</w:t>
            </w:r>
          </w:p>
        </w:tc>
        <w:tc>
          <w:tcPr>
            <w:tcW w:w="1170" w:type="dxa"/>
            <w:vAlign w:val="bottom"/>
          </w:tcPr>
          <w:p w14:paraId="70F52802" w14:textId="68C4E89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2,21</w:t>
            </w:r>
          </w:p>
        </w:tc>
      </w:tr>
      <w:tr w:rsidR="00103281" w:rsidRPr="000B2D40" w14:paraId="66106D89" w14:textId="77777777" w:rsidTr="00E63032">
        <w:trPr>
          <w:trHeight w:val="70"/>
        </w:trPr>
        <w:tc>
          <w:tcPr>
            <w:tcW w:w="515" w:type="dxa"/>
            <w:vAlign w:val="bottom"/>
          </w:tcPr>
          <w:p w14:paraId="0566DDF9" w14:textId="0CD4B04A" w:rsidR="00103281" w:rsidRPr="000B2D40" w:rsidRDefault="00103281" w:rsidP="00103281">
            <w:pPr>
              <w:widowControl w:val="0"/>
              <w:autoSpaceDE w:val="0"/>
              <w:autoSpaceDN w:val="0"/>
              <w:adjustRightInd w:val="0"/>
              <w:spacing w:before="100" w:beforeAutospacing="1" w:after="100" w:afterAutospacing="1" w:line="276" w:lineRule="auto"/>
              <w:jc w:val="center"/>
            </w:pPr>
            <w:r>
              <w:t>47</w:t>
            </w:r>
          </w:p>
        </w:tc>
        <w:tc>
          <w:tcPr>
            <w:tcW w:w="807" w:type="dxa"/>
            <w:vAlign w:val="bottom"/>
          </w:tcPr>
          <w:p w14:paraId="565E4F08" w14:textId="23A6F819"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B23</w:t>
            </w:r>
          </w:p>
        </w:tc>
        <w:tc>
          <w:tcPr>
            <w:tcW w:w="928" w:type="dxa"/>
            <w:vAlign w:val="bottom"/>
          </w:tcPr>
          <w:p w14:paraId="2A86A5D6" w14:textId="0439D9A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46</w:t>
            </w:r>
          </w:p>
        </w:tc>
        <w:tc>
          <w:tcPr>
            <w:tcW w:w="900" w:type="dxa"/>
            <w:vAlign w:val="bottom"/>
          </w:tcPr>
          <w:p w14:paraId="7A321CA2" w14:textId="6326BBC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24,3</w:t>
            </w:r>
          </w:p>
        </w:tc>
        <w:tc>
          <w:tcPr>
            <w:tcW w:w="977" w:type="dxa"/>
            <w:vAlign w:val="bottom"/>
          </w:tcPr>
          <w:p w14:paraId="08623B8B" w14:textId="5FFF5DD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7B0ABADF" w14:textId="44FBBBD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7,56</w:t>
            </w:r>
          </w:p>
        </w:tc>
        <w:tc>
          <w:tcPr>
            <w:tcW w:w="1080" w:type="dxa"/>
            <w:vAlign w:val="bottom"/>
          </w:tcPr>
          <w:p w14:paraId="65AFFC76" w14:textId="67C6311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10,22</w:t>
            </w:r>
          </w:p>
        </w:tc>
        <w:tc>
          <w:tcPr>
            <w:tcW w:w="1080" w:type="dxa"/>
            <w:vAlign w:val="bottom"/>
          </w:tcPr>
          <w:p w14:paraId="2B753A06" w14:textId="395553C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2,47</w:t>
            </w:r>
          </w:p>
        </w:tc>
        <w:tc>
          <w:tcPr>
            <w:tcW w:w="1170" w:type="dxa"/>
            <w:vAlign w:val="bottom"/>
          </w:tcPr>
          <w:p w14:paraId="4B3FB505" w14:textId="197B199D"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2,14</w:t>
            </w:r>
          </w:p>
        </w:tc>
      </w:tr>
      <w:tr w:rsidR="00103281" w:rsidRPr="000B2D40" w14:paraId="70DF069E" w14:textId="77777777" w:rsidTr="00E63032">
        <w:trPr>
          <w:trHeight w:val="70"/>
        </w:trPr>
        <w:tc>
          <w:tcPr>
            <w:tcW w:w="515" w:type="dxa"/>
            <w:vAlign w:val="bottom"/>
          </w:tcPr>
          <w:p w14:paraId="52F8F792" w14:textId="62AC3879" w:rsidR="00103281" w:rsidRPr="000B2D40" w:rsidRDefault="00103281" w:rsidP="00103281">
            <w:pPr>
              <w:widowControl w:val="0"/>
              <w:autoSpaceDE w:val="0"/>
              <w:autoSpaceDN w:val="0"/>
              <w:adjustRightInd w:val="0"/>
              <w:spacing w:before="100" w:beforeAutospacing="1" w:after="100" w:afterAutospacing="1" w:line="276" w:lineRule="auto"/>
              <w:jc w:val="center"/>
            </w:pPr>
            <w:r>
              <w:t>48</w:t>
            </w:r>
          </w:p>
        </w:tc>
        <w:tc>
          <w:tcPr>
            <w:tcW w:w="807" w:type="dxa"/>
            <w:vAlign w:val="bottom"/>
          </w:tcPr>
          <w:p w14:paraId="343E773A" w14:textId="5788A30F"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B24</w:t>
            </w:r>
          </w:p>
        </w:tc>
        <w:tc>
          <w:tcPr>
            <w:tcW w:w="928" w:type="dxa"/>
            <w:vAlign w:val="bottom"/>
          </w:tcPr>
          <w:p w14:paraId="09528F29" w14:textId="3A60587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51</w:t>
            </w:r>
          </w:p>
        </w:tc>
        <w:tc>
          <w:tcPr>
            <w:tcW w:w="900" w:type="dxa"/>
            <w:vAlign w:val="bottom"/>
          </w:tcPr>
          <w:p w14:paraId="53DA1540" w14:textId="62C0ACE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28,7</w:t>
            </w:r>
          </w:p>
        </w:tc>
        <w:tc>
          <w:tcPr>
            <w:tcW w:w="977" w:type="dxa"/>
            <w:vAlign w:val="bottom"/>
          </w:tcPr>
          <w:p w14:paraId="0F1F6B62" w14:textId="14B59D3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5B70C815" w14:textId="3B92F07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8,04</w:t>
            </w:r>
          </w:p>
        </w:tc>
        <w:tc>
          <w:tcPr>
            <w:tcW w:w="1080" w:type="dxa"/>
            <w:vAlign w:val="bottom"/>
          </w:tcPr>
          <w:p w14:paraId="10B8A992" w14:textId="6243434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9,27</w:t>
            </w:r>
          </w:p>
        </w:tc>
        <w:tc>
          <w:tcPr>
            <w:tcW w:w="1080" w:type="dxa"/>
            <w:vAlign w:val="bottom"/>
          </w:tcPr>
          <w:p w14:paraId="174DF4A6" w14:textId="4979353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4,35</w:t>
            </w:r>
          </w:p>
        </w:tc>
        <w:tc>
          <w:tcPr>
            <w:tcW w:w="1170" w:type="dxa"/>
            <w:vAlign w:val="bottom"/>
          </w:tcPr>
          <w:p w14:paraId="24AF3708" w14:textId="49FB55D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2,21</w:t>
            </w:r>
          </w:p>
        </w:tc>
      </w:tr>
      <w:tr w:rsidR="00103281" w:rsidRPr="000B2D40" w14:paraId="26C8E5D1" w14:textId="77777777" w:rsidTr="00E63032">
        <w:trPr>
          <w:trHeight w:val="70"/>
        </w:trPr>
        <w:tc>
          <w:tcPr>
            <w:tcW w:w="515" w:type="dxa"/>
            <w:vAlign w:val="bottom"/>
          </w:tcPr>
          <w:p w14:paraId="36E14C06" w14:textId="77C82D8D" w:rsidR="00103281" w:rsidRPr="000B2D40" w:rsidRDefault="00103281" w:rsidP="00103281">
            <w:pPr>
              <w:widowControl w:val="0"/>
              <w:autoSpaceDE w:val="0"/>
              <w:autoSpaceDN w:val="0"/>
              <w:adjustRightInd w:val="0"/>
              <w:spacing w:before="100" w:beforeAutospacing="1" w:after="100" w:afterAutospacing="1" w:line="276" w:lineRule="auto"/>
              <w:jc w:val="center"/>
            </w:pPr>
            <w:r>
              <w:t>49</w:t>
            </w:r>
          </w:p>
        </w:tc>
        <w:tc>
          <w:tcPr>
            <w:tcW w:w="807" w:type="dxa"/>
            <w:vAlign w:val="bottom"/>
          </w:tcPr>
          <w:p w14:paraId="7C2E6502" w14:textId="2FE4575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B25</w:t>
            </w:r>
          </w:p>
        </w:tc>
        <w:tc>
          <w:tcPr>
            <w:tcW w:w="928" w:type="dxa"/>
            <w:vAlign w:val="bottom"/>
          </w:tcPr>
          <w:p w14:paraId="358DD47C" w14:textId="1D2F201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40</w:t>
            </w:r>
          </w:p>
        </w:tc>
        <w:tc>
          <w:tcPr>
            <w:tcW w:w="900" w:type="dxa"/>
            <w:vAlign w:val="bottom"/>
          </w:tcPr>
          <w:p w14:paraId="4917D545" w14:textId="165D208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36,5</w:t>
            </w:r>
          </w:p>
        </w:tc>
        <w:tc>
          <w:tcPr>
            <w:tcW w:w="977" w:type="dxa"/>
            <w:vAlign w:val="bottom"/>
          </w:tcPr>
          <w:p w14:paraId="6D4A54D2" w14:textId="0DB56A7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Insisi biopsi</w:t>
            </w:r>
          </w:p>
        </w:tc>
        <w:tc>
          <w:tcPr>
            <w:tcW w:w="1273" w:type="dxa"/>
            <w:vAlign w:val="bottom"/>
          </w:tcPr>
          <w:p w14:paraId="1AE5EDF9" w14:textId="43674EE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6,31</w:t>
            </w:r>
          </w:p>
        </w:tc>
        <w:tc>
          <w:tcPr>
            <w:tcW w:w="1080" w:type="dxa"/>
            <w:vAlign w:val="bottom"/>
          </w:tcPr>
          <w:p w14:paraId="01E720D5" w14:textId="206DC82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9,56</w:t>
            </w:r>
          </w:p>
        </w:tc>
        <w:tc>
          <w:tcPr>
            <w:tcW w:w="1080" w:type="dxa"/>
            <w:vAlign w:val="bottom"/>
          </w:tcPr>
          <w:p w14:paraId="1AE347C6" w14:textId="2EA37F98"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6,44</w:t>
            </w:r>
          </w:p>
        </w:tc>
        <w:tc>
          <w:tcPr>
            <w:tcW w:w="1170" w:type="dxa"/>
            <w:vAlign w:val="bottom"/>
          </w:tcPr>
          <w:p w14:paraId="1C4539D8" w14:textId="5162A96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6,87</w:t>
            </w:r>
          </w:p>
        </w:tc>
      </w:tr>
      <w:tr w:rsidR="00103281" w:rsidRPr="000B2D40" w14:paraId="71526B12" w14:textId="77777777" w:rsidTr="00E63032">
        <w:trPr>
          <w:trHeight w:val="70"/>
        </w:trPr>
        <w:tc>
          <w:tcPr>
            <w:tcW w:w="515" w:type="dxa"/>
            <w:vAlign w:val="bottom"/>
          </w:tcPr>
          <w:p w14:paraId="06077994" w14:textId="6E240C7B" w:rsidR="00103281" w:rsidRPr="000B2D40" w:rsidRDefault="00103281" w:rsidP="00103281">
            <w:pPr>
              <w:widowControl w:val="0"/>
              <w:autoSpaceDE w:val="0"/>
              <w:autoSpaceDN w:val="0"/>
              <w:adjustRightInd w:val="0"/>
              <w:spacing w:before="100" w:beforeAutospacing="1" w:after="100" w:afterAutospacing="1" w:line="276" w:lineRule="auto"/>
              <w:jc w:val="center"/>
            </w:pPr>
            <w:r>
              <w:t>50</w:t>
            </w:r>
          </w:p>
        </w:tc>
        <w:tc>
          <w:tcPr>
            <w:tcW w:w="807" w:type="dxa"/>
            <w:vAlign w:val="bottom"/>
          </w:tcPr>
          <w:p w14:paraId="67CFE753" w14:textId="65F72C6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B26</w:t>
            </w:r>
          </w:p>
        </w:tc>
        <w:tc>
          <w:tcPr>
            <w:tcW w:w="928" w:type="dxa"/>
            <w:vAlign w:val="bottom"/>
          </w:tcPr>
          <w:p w14:paraId="0AC24330" w14:textId="33EFC05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48</w:t>
            </w:r>
          </w:p>
        </w:tc>
        <w:tc>
          <w:tcPr>
            <w:tcW w:w="900" w:type="dxa"/>
            <w:vAlign w:val="bottom"/>
          </w:tcPr>
          <w:p w14:paraId="4ABEC26F" w14:textId="03C2B43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17,9</w:t>
            </w:r>
          </w:p>
        </w:tc>
        <w:tc>
          <w:tcPr>
            <w:tcW w:w="977" w:type="dxa"/>
            <w:vAlign w:val="bottom"/>
          </w:tcPr>
          <w:p w14:paraId="6D46B8A9" w14:textId="5F87AEE4"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2DEA3CB6" w14:textId="57A4EDE1"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4,19</w:t>
            </w:r>
          </w:p>
        </w:tc>
        <w:tc>
          <w:tcPr>
            <w:tcW w:w="1080" w:type="dxa"/>
            <w:vAlign w:val="bottom"/>
          </w:tcPr>
          <w:p w14:paraId="0E27D8A1" w14:textId="5F654E9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7,18</w:t>
            </w:r>
          </w:p>
        </w:tc>
        <w:tc>
          <w:tcPr>
            <w:tcW w:w="1080" w:type="dxa"/>
            <w:vAlign w:val="bottom"/>
          </w:tcPr>
          <w:p w14:paraId="29AE490B" w14:textId="4C843FB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0,21</w:t>
            </w:r>
          </w:p>
        </w:tc>
        <w:tc>
          <w:tcPr>
            <w:tcW w:w="1170" w:type="dxa"/>
            <w:vAlign w:val="bottom"/>
          </w:tcPr>
          <w:p w14:paraId="1E34F973" w14:textId="088CE89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15,31</w:t>
            </w:r>
          </w:p>
        </w:tc>
      </w:tr>
      <w:tr w:rsidR="00103281" w:rsidRPr="000B2D40" w14:paraId="084CC48B" w14:textId="77777777" w:rsidTr="00E63032">
        <w:trPr>
          <w:trHeight w:val="70"/>
        </w:trPr>
        <w:tc>
          <w:tcPr>
            <w:tcW w:w="515" w:type="dxa"/>
            <w:vAlign w:val="bottom"/>
          </w:tcPr>
          <w:p w14:paraId="079F5EE6" w14:textId="2B7BD3C3" w:rsidR="00103281" w:rsidRPr="000B2D40" w:rsidRDefault="00103281" w:rsidP="00103281">
            <w:pPr>
              <w:widowControl w:val="0"/>
              <w:autoSpaceDE w:val="0"/>
              <w:autoSpaceDN w:val="0"/>
              <w:adjustRightInd w:val="0"/>
              <w:spacing w:before="100" w:beforeAutospacing="1" w:after="100" w:afterAutospacing="1" w:line="276" w:lineRule="auto"/>
              <w:jc w:val="center"/>
            </w:pPr>
            <w:r>
              <w:t>51</w:t>
            </w:r>
          </w:p>
        </w:tc>
        <w:tc>
          <w:tcPr>
            <w:tcW w:w="807" w:type="dxa"/>
            <w:vAlign w:val="bottom"/>
          </w:tcPr>
          <w:p w14:paraId="08085F58" w14:textId="566F1AB2"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B27</w:t>
            </w:r>
          </w:p>
        </w:tc>
        <w:tc>
          <w:tcPr>
            <w:tcW w:w="928" w:type="dxa"/>
            <w:vAlign w:val="bottom"/>
          </w:tcPr>
          <w:p w14:paraId="40D1EB16" w14:textId="0FB1BDB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56</w:t>
            </w:r>
          </w:p>
        </w:tc>
        <w:tc>
          <w:tcPr>
            <w:tcW w:w="900" w:type="dxa"/>
            <w:vAlign w:val="bottom"/>
          </w:tcPr>
          <w:p w14:paraId="1B6795F2" w14:textId="734D3AA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22,7</w:t>
            </w:r>
          </w:p>
        </w:tc>
        <w:tc>
          <w:tcPr>
            <w:tcW w:w="977" w:type="dxa"/>
            <w:vAlign w:val="bottom"/>
          </w:tcPr>
          <w:p w14:paraId="726182AB" w14:textId="74D083C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Insisi biopsi</w:t>
            </w:r>
          </w:p>
        </w:tc>
        <w:tc>
          <w:tcPr>
            <w:tcW w:w="1273" w:type="dxa"/>
            <w:vAlign w:val="bottom"/>
          </w:tcPr>
          <w:p w14:paraId="443E78E0" w14:textId="4D272920"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6,99</w:t>
            </w:r>
          </w:p>
        </w:tc>
        <w:tc>
          <w:tcPr>
            <w:tcW w:w="1080" w:type="dxa"/>
            <w:vAlign w:val="bottom"/>
          </w:tcPr>
          <w:p w14:paraId="2BB01546" w14:textId="04B426B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10,7</w:t>
            </w:r>
          </w:p>
        </w:tc>
        <w:tc>
          <w:tcPr>
            <w:tcW w:w="1080" w:type="dxa"/>
            <w:vAlign w:val="bottom"/>
          </w:tcPr>
          <w:p w14:paraId="1D2CE77D" w14:textId="0E3E6B0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4,23</w:t>
            </w:r>
          </w:p>
        </w:tc>
        <w:tc>
          <w:tcPr>
            <w:tcW w:w="1170" w:type="dxa"/>
            <w:vAlign w:val="bottom"/>
          </w:tcPr>
          <w:p w14:paraId="5EB95DB5" w14:textId="0B9C29D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13,88</w:t>
            </w:r>
          </w:p>
        </w:tc>
      </w:tr>
      <w:tr w:rsidR="00103281" w:rsidRPr="000B2D40" w14:paraId="39D4C850" w14:textId="77777777" w:rsidTr="00E63032">
        <w:trPr>
          <w:trHeight w:val="70"/>
        </w:trPr>
        <w:tc>
          <w:tcPr>
            <w:tcW w:w="515" w:type="dxa"/>
            <w:vAlign w:val="bottom"/>
          </w:tcPr>
          <w:p w14:paraId="7BE09BDF" w14:textId="31C534C9" w:rsidR="00103281" w:rsidRPr="000B2D40" w:rsidRDefault="00103281" w:rsidP="00103281">
            <w:pPr>
              <w:widowControl w:val="0"/>
              <w:autoSpaceDE w:val="0"/>
              <w:autoSpaceDN w:val="0"/>
              <w:adjustRightInd w:val="0"/>
              <w:spacing w:before="100" w:beforeAutospacing="1" w:after="100" w:afterAutospacing="1" w:line="276" w:lineRule="auto"/>
              <w:jc w:val="center"/>
            </w:pPr>
            <w:r>
              <w:t>52</w:t>
            </w:r>
          </w:p>
        </w:tc>
        <w:tc>
          <w:tcPr>
            <w:tcW w:w="807" w:type="dxa"/>
            <w:vAlign w:val="bottom"/>
          </w:tcPr>
          <w:p w14:paraId="72C8BCC2" w14:textId="7F60101A"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B28</w:t>
            </w:r>
          </w:p>
        </w:tc>
        <w:tc>
          <w:tcPr>
            <w:tcW w:w="928" w:type="dxa"/>
            <w:vAlign w:val="bottom"/>
          </w:tcPr>
          <w:p w14:paraId="07073184" w14:textId="30C7EA9A"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55</w:t>
            </w:r>
          </w:p>
        </w:tc>
        <w:tc>
          <w:tcPr>
            <w:tcW w:w="900" w:type="dxa"/>
            <w:vAlign w:val="bottom"/>
          </w:tcPr>
          <w:p w14:paraId="6A6B7469" w14:textId="7E5CDC4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28,9</w:t>
            </w:r>
          </w:p>
        </w:tc>
        <w:tc>
          <w:tcPr>
            <w:tcW w:w="977" w:type="dxa"/>
            <w:vAlign w:val="bottom"/>
          </w:tcPr>
          <w:p w14:paraId="7CD21AD3" w14:textId="4B7BB8C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19FE5D55" w14:textId="21DED65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6,22</w:t>
            </w:r>
          </w:p>
        </w:tc>
        <w:tc>
          <w:tcPr>
            <w:tcW w:w="1080" w:type="dxa"/>
            <w:vAlign w:val="bottom"/>
          </w:tcPr>
          <w:p w14:paraId="4E4F4D49" w14:textId="1CC02BC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9,56</w:t>
            </w:r>
          </w:p>
        </w:tc>
        <w:tc>
          <w:tcPr>
            <w:tcW w:w="1080" w:type="dxa"/>
            <w:vAlign w:val="bottom"/>
          </w:tcPr>
          <w:p w14:paraId="5354C754" w14:textId="135D419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4,13</w:t>
            </w:r>
          </w:p>
        </w:tc>
        <w:tc>
          <w:tcPr>
            <w:tcW w:w="1170" w:type="dxa"/>
            <w:vAlign w:val="bottom"/>
          </w:tcPr>
          <w:p w14:paraId="766FCB3D" w14:textId="7BA96B2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24,61</w:t>
            </w:r>
          </w:p>
        </w:tc>
      </w:tr>
      <w:tr w:rsidR="00103281" w:rsidRPr="000B2D40" w14:paraId="3D238F14" w14:textId="77777777" w:rsidTr="00E63032">
        <w:trPr>
          <w:trHeight w:val="70"/>
        </w:trPr>
        <w:tc>
          <w:tcPr>
            <w:tcW w:w="515" w:type="dxa"/>
            <w:vAlign w:val="bottom"/>
          </w:tcPr>
          <w:p w14:paraId="7B220DF9" w14:textId="4DFCA1D3" w:rsidR="00103281" w:rsidRPr="000B2D40" w:rsidRDefault="00103281" w:rsidP="00103281">
            <w:pPr>
              <w:widowControl w:val="0"/>
              <w:autoSpaceDE w:val="0"/>
              <w:autoSpaceDN w:val="0"/>
              <w:adjustRightInd w:val="0"/>
              <w:spacing w:before="100" w:beforeAutospacing="1" w:after="100" w:afterAutospacing="1" w:line="276" w:lineRule="auto"/>
              <w:jc w:val="center"/>
            </w:pPr>
            <w:r>
              <w:t>53</w:t>
            </w:r>
          </w:p>
        </w:tc>
        <w:tc>
          <w:tcPr>
            <w:tcW w:w="807" w:type="dxa"/>
            <w:vAlign w:val="bottom"/>
          </w:tcPr>
          <w:p w14:paraId="647EF0A2" w14:textId="2356B5C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B29</w:t>
            </w:r>
          </w:p>
        </w:tc>
        <w:tc>
          <w:tcPr>
            <w:tcW w:w="928" w:type="dxa"/>
            <w:vAlign w:val="bottom"/>
          </w:tcPr>
          <w:p w14:paraId="2AB698DE" w14:textId="007FD69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40</w:t>
            </w:r>
          </w:p>
        </w:tc>
        <w:tc>
          <w:tcPr>
            <w:tcW w:w="900" w:type="dxa"/>
            <w:vAlign w:val="bottom"/>
          </w:tcPr>
          <w:p w14:paraId="23E830DF" w14:textId="646BB50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35,4</w:t>
            </w:r>
          </w:p>
        </w:tc>
        <w:tc>
          <w:tcPr>
            <w:tcW w:w="977" w:type="dxa"/>
            <w:vAlign w:val="bottom"/>
          </w:tcPr>
          <w:p w14:paraId="1E419068" w14:textId="130CC37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74E25555" w14:textId="235C129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7,65</w:t>
            </w:r>
          </w:p>
        </w:tc>
        <w:tc>
          <w:tcPr>
            <w:tcW w:w="1080" w:type="dxa"/>
            <w:vAlign w:val="bottom"/>
          </w:tcPr>
          <w:p w14:paraId="29F09FF5" w14:textId="555E2C6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11,17</w:t>
            </w:r>
          </w:p>
        </w:tc>
        <w:tc>
          <w:tcPr>
            <w:tcW w:w="1080" w:type="dxa"/>
            <w:vAlign w:val="bottom"/>
          </w:tcPr>
          <w:p w14:paraId="0F353A12" w14:textId="18DAD725"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4,25</w:t>
            </w:r>
          </w:p>
        </w:tc>
        <w:tc>
          <w:tcPr>
            <w:tcW w:w="1170" w:type="dxa"/>
            <w:vAlign w:val="bottom"/>
          </w:tcPr>
          <w:p w14:paraId="080183A2" w14:textId="1E7C6AD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85,99</w:t>
            </w:r>
          </w:p>
        </w:tc>
      </w:tr>
      <w:tr w:rsidR="00103281" w:rsidRPr="000B2D40" w14:paraId="3DD374F0" w14:textId="77777777" w:rsidTr="00E63032">
        <w:trPr>
          <w:trHeight w:val="70"/>
        </w:trPr>
        <w:tc>
          <w:tcPr>
            <w:tcW w:w="515" w:type="dxa"/>
            <w:vAlign w:val="bottom"/>
          </w:tcPr>
          <w:p w14:paraId="29DDC19B" w14:textId="6FBC468C" w:rsidR="00103281" w:rsidRPr="000B2D40" w:rsidRDefault="00103281" w:rsidP="00103281">
            <w:pPr>
              <w:widowControl w:val="0"/>
              <w:autoSpaceDE w:val="0"/>
              <w:autoSpaceDN w:val="0"/>
              <w:adjustRightInd w:val="0"/>
              <w:spacing w:before="100" w:beforeAutospacing="1" w:after="100" w:afterAutospacing="1" w:line="276" w:lineRule="auto"/>
              <w:jc w:val="center"/>
            </w:pPr>
            <w:r>
              <w:t>54</w:t>
            </w:r>
          </w:p>
        </w:tc>
        <w:tc>
          <w:tcPr>
            <w:tcW w:w="807" w:type="dxa"/>
            <w:vAlign w:val="bottom"/>
          </w:tcPr>
          <w:p w14:paraId="3B591C51" w14:textId="508932CB"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B30</w:t>
            </w:r>
          </w:p>
        </w:tc>
        <w:tc>
          <w:tcPr>
            <w:tcW w:w="928" w:type="dxa"/>
            <w:vAlign w:val="bottom"/>
          </w:tcPr>
          <w:p w14:paraId="1109C0AF" w14:textId="4358EF25"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42</w:t>
            </w:r>
          </w:p>
        </w:tc>
        <w:tc>
          <w:tcPr>
            <w:tcW w:w="900" w:type="dxa"/>
            <w:vAlign w:val="bottom"/>
          </w:tcPr>
          <w:p w14:paraId="45702544" w14:textId="6BB41BC6"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27,5</w:t>
            </w:r>
          </w:p>
        </w:tc>
        <w:tc>
          <w:tcPr>
            <w:tcW w:w="977" w:type="dxa"/>
            <w:vAlign w:val="bottom"/>
          </w:tcPr>
          <w:p w14:paraId="450DB053" w14:textId="779A6FD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64A0346D" w14:textId="544DBB0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58,89</w:t>
            </w:r>
          </w:p>
        </w:tc>
        <w:tc>
          <w:tcPr>
            <w:tcW w:w="1080" w:type="dxa"/>
            <w:vAlign w:val="bottom"/>
          </w:tcPr>
          <w:p w14:paraId="7108341A" w14:textId="1B5820A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49,93</w:t>
            </w:r>
          </w:p>
        </w:tc>
        <w:tc>
          <w:tcPr>
            <w:tcW w:w="1080" w:type="dxa"/>
            <w:vAlign w:val="bottom"/>
          </w:tcPr>
          <w:p w14:paraId="62C3C8F9" w14:textId="1EEA630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1,81</w:t>
            </w:r>
          </w:p>
        </w:tc>
        <w:tc>
          <w:tcPr>
            <w:tcW w:w="1170" w:type="dxa"/>
            <w:vAlign w:val="bottom"/>
          </w:tcPr>
          <w:p w14:paraId="0C01D84B" w14:textId="20E565F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9,05</w:t>
            </w:r>
          </w:p>
        </w:tc>
      </w:tr>
      <w:tr w:rsidR="00103281" w:rsidRPr="000B2D40" w14:paraId="1FE88A0D" w14:textId="77777777" w:rsidTr="00E63032">
        <w:trPr>
          <w:trHeight w:val="70"/>
        </w:trPr>
        <w:tc>
          <w:tcPr>
            <w:tcW w:w="515" w:type="dxa"/>
            <w:vAlign w:val="bottom"/>
          </w:tcPr>
          <w:p w14:paraId="7560463F" w14:textId="76585A7D" w:rsidR="00103281" w:rsidRPr="000B2D40" w:rsidRDefault="00103281" w:rsidP="00103281">
            <w:pPr>
              <w:widowControl w:val="0"/>
              <w:autoSpaceDE w:val="0"/>
              <w:autoSpaceDN w:val="0"/>
              <w:adjustRightInd w:val="0"/>
              <w:spacing w:before="100" w:beforeAutospacing="1" w:after="100" w:afterAutospacing="1" w:line="276" w:lineRule="auto"/>
              <w:jc w:val="center"/>
            </w:pPr>
            <w:r>
              <w:t>55</w:t>
            </w:r>
          </w:p>
        </w:tc>
        <w:tc>
          <w:tcPr>
            <w:tcW w:w="807" w:type="dxa"/>
            <w:vAlign w:val="bottom"/>
          </w:tcPr>
          <w:p w14:paraId="0973E131" w14:textId="3A6E6DD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A25</w:t>
            </w:r>
          </w:p>
        </w:tc>
        <w:tc>
          <w:tcPr>
            <w:tcW w:w="928" w:type="dxa"/>
            <w:vAlign w:val="bottom"/>
          </w:tcPr>
          <w:p w14:paraId="125E422F" w14:textId="45DB3B6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24</w:t>
            </w:r>
          </w:p>
        </w:tc>
        <w:tc>
          <w:tcPr>
            <w:tcW w:w="900" w:type="dxa"/>
            <w:vAlign w:val="bottom"/>
          </w:tcPr>
          <w:p w14:paraId="47496CF7" w14:textId="7AC08C8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20,1</w:t>
            </w:r>
          </w:p>
        </w:tc>
        <w:tc>
          <w:tcPr>
            <w:tcW w:w="977" w:type="dxa"/>
            <w:vAlign w:val="bottom"/>
          </w:tcPr>
          <w:p w14:paraId="54441556" w14:textId="47DCDF2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3D92C37B" w14:textId="3932286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7,75</w:t>
            </w:r>
          </w:p>
        </w:tc>
        <w:tc>
          <w:tcPr>
            <w:tcW w:w="1080" w:type="dxa"/>
            <w:vAlign w:val="bottom"/>
          </w:tcPr>
          <w:p w14:paraId="426225BE" w14:textId="526F631A"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11,46</w:t>
            </w:r>
          </w:p>
        </w:tc>
        <w:tc>
          <w:tcPr>
            <w:tcW w:w="1080" w:type="dxa"/>
            <w:vAlign w:val="bottom"/>
          </w:tcPr>
          <w:p w14:paraId="4A4EBE9E" w14:textId="1639BB4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0,24</w:t>
            </w:r>
          </w:p>
        </w:tc>
        <w:tc>
          <w:tcPr>
            <w:tcW w:w="1170" w:type="dxa"/>
            <w:vAlign w:val="bottom"/>
          </w:tcPr>
          <w:p w14:paraId="49F39002" w14:textId="3FD37787"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4,35</w:t>
            </w:r>
          </w:p>
        </w:tc>
      </w:tr>
      <w:tr w:rsidR="00103281" w:rsidRPr="000B2D40" w14:paraId="46696D67" w14:textId="77777777" w:rsidTr="00E63032">
        <w:trPr>
          <w:trHeight w:val="70"/>
        </w:trPr>
        <w:tc>
          <w:tcPr>
            <w:tcW w:w="515" w:type="dxa"/>
            <w:vAlign w:val="bottom"/>
          </w:tcPr>
          <w:p w14:paraId="604AB032" w14:textId="74163632" w:rsidR="00103281" w:rsidRPr="000B2D40" w:rsidRDefault="00103281" w:rsidP="00103281">
            <w:pPr>
              <w:widowControl w:val="0"/>
              <w:autoSpaceDE w:val="0"/>
              <w:autoSpaceDN w:val="0"/>
              <w:adjustRightInd w:val="0"/>
              <w:spacing w:before="100" w:beforeAutospacing="1" w:after="100" w:afterAutospacing="1" w:line="276" w:lineRule="auto"/>
              <w:jc w:val="center"/>
            </w:pPr>
            <w:r>
              <w:t>56</w:t>
            </w:r>
          </w:p>
        </w:tc>
        <w:tc>
          <w:tcPr>
            <w:tcW w:w="807" w:type="dxa"/>
            <w:vAlign w:val="bottom"/>
          </w:tcPr>
          <w:p w14:paraId="2C566141" w14:textId="39798224"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A26</w:t>
            </w:r>
          </w:p>
        </w:tc>
        <w:tc>
          <w:tcPr>
            <w:tcW w:w="928" w:type="dxa"/>
            <w:vAlign w:val="bottom"/>
          </w:tcPr>
          <w:p w14:paraId="20072D5B" w14:textId="0683B9D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34</w:t>
            </w:r>
          </w:p>
        </w:tc>
        <w:tc>
          <w:tcPr>
            <w:tcW w:w="900" w:type="dxa"/>
            <w:vAlign w:val="bottom"/>
          </w:tcPr>
          <w:p w14:paraId="230B57C0" w14:textId="7F69C497"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20</w:t>
            </w:r>
          </w:p>
        </w:tc>
        <w:tc>
          <w:tcPr>
            <w:tcW w:w="977" w:type="dxa"/>
            <w:vAlign w:val="bottom"/>
          </w:tcPr>
          <w:p w14:paraId="5EC32DE9" w14:textId="17A7C48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08DDD475" w14:textId="52F366F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7,08</w:t>
            </w:r>
          </w:p>
        </w:tc>
        <w:tc>
          <w:tcPr>
            <w:tcW w:w="1080" w:type="dxa"/>
            <w:vAlign w:val="bottom"/>
          </w:tcPr>
          <w:p w14:paraId="412C37D0" w14:textId="62DAD09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10,7</w:t>
            </w:r>
          </w:p>
        </w:tc>
        <w:tc>
          <w:tcPr>
            <w:tcW w:w="1080" w:type="dxa"/>
            <w:vAlign w:val="bottom"/>
          </w:tcPr>
          <w:p w14:paraId="5865FFF3" w14:textId="7F81DD0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0,22</w:t>
            </w:r>
          </w:p>
        </w:tc>
        <w:tc>
          <w:tcPr>
            <w:tcW w:w="1170" w:type="dxa"/>
            <w:vAlign w:val="bottom"/>
          </w:tcPr>
          <w:p w14:paraId="5C1901DD" w14:textId="3408D55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3,14</w:t>
            </w:r>
          </w:p>
        </w:tc>
      </w:tr>
      <w:tr w:rsidR="00103281" w:rsidRPr="000B2D40" w14:paraId="0022DAD6" w14:textId="77777777" w:rsidTr="00E63032">
        <w:trPr>
          <w:trHeight w:val="70"/>
        </w:trPr>
        <w:tc>
          <w:tcPr>
            <w:tcW w:w="515" w:type="dxa"/>
            <w:vAlign w:val="bottom"/>
          </w:tcPr>
          <w:p w14:paraId="51AFE41E" w14:textId="4EE5D29F" w:rsidR="00103281" w:rsidRPr="000B2D40" w:rsidRDefault="00103281" w:rsidP="00103281">
            <w:pPr>
              <w:widowControl w:val="0"/>
              <w:autoSpaceDE w:val="0"/>
              <w:autoSpaceDN w:val="0"/>
              <w:adjustRightInd w:val="0"/>
              <w:spacing w:before="100" w:beforeAutospacing="1" w:after="100" w:afterAutospacing="1" w:line="276" w:lineRule="auto"/>
              <w:jc w:val="center"/>
            </w:pPr>
            <w:r>
              <w:t>57</w:t>
            </w:r>
          </w:p>
        </w:tc>
        <w:tc>
          <w:tcPr>
            <w:tcW w:w="807" w:type="dxa"/>
            <w:vAlign w:val="bottom"/>
          </w:tcPr>
          <w:p w14:paraId="63CF240B" w14:textId="0582642A"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A27</w:t>
            </w:r>
          </w:p>
        </w:tc>
        <w:tc>
          <w:tcPr>
            <w:tcW w:w="928" w:type="dxa"/>
            <w:vAlign w:val="bottom"/>
          </w:tcPr>
          <w:p w14:paraId="617D0A80" w14:textId="067E1108"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45</w:t>
            </w:r>
          </w:p>
        </w:tc>
        <w:tc>
          <w:tcPr>
            <w:tcW w:w="900" w:type="dxa"/>
            <w:vAlign w:val="bottom"/>
          </w:tcPr>
          <w:p w14:paraId="6F04F24E" w14:textId="1A2A2EDB"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38,7</w:t>
            </w:r>
          </w:p>
        </w:tc>
        <w:tc>
          <w:tcPr>
            <w:tcW w:w="977" w:type="dxa"/>
            <w:vAlign w:val="bottom"/>
          </w:tcPr>
          <w:p w14:paraId="2636C224" w14:textId="5F543E8E"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wide eksisi</w:t>
            </w:r>
          </w:p>
        </w:tc>
        <w:tc>
          <w:tcPr>
            <w:tcW w:w="1273" w:type="dxa"/>
            <w:vAlign w:val="bottom"/>
          </w:tcPr>
          <w:p w14:paraId="1CA6AF56" w14:textId="00C5255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5,45</w:t>
            </w:r>
          </w:p>
        </w:tc>
        <w:tc>
          <w:tcPr>
            <w:tcW w:w="1080" w:type="dxa"/>
            <w:vAlign w:val="bottom"/>
          </w:tcPr>
          <w:p w14:paraId="41A13AF4" w14:textId="7689CA1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10,03</w:t>
            </w:r>
          </w:p>
        </w:tc>
        <w:tc>
          <w:tcPr>
            <w:tcW w:w="1080" w:type="dxa"/>
            <w:vAlign w:val="bottom"/>
          </w:tcPr>
          <w:p w14:paraId="615F6BC5" w14:textId="1F1B8EA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6,99</w:t>
            </w:r>
          </w:p>
        </w:tc>
        <w:tc>
          <w:tcPr>
            <w:tcW w:w="1170" w:type="dxa"/>
            <w:vAlign w:val="bottom"/>
          </w:tcPr>
          <w:p w14:paraId="24B64932" w14:textId="7F3D827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1,82</w:t>
            </w:r>
          </w:p>
        </w:tc>
      </w:tr>
      <w:tr w:rsidR="00103281" w:rsidRPr="000B2D40" w14:paraId="468F2A58" w14:textId="77777777" w:rsidTr="00E63032">
        <w:trPr>
          <w:trHeight w:val="70"/>
        </w:trPr>
        <w:tc>
          <w:tcPr>
            <w:tcW w:w="515" w:type="dxa"/>
            <w:vAlign w:val="bottom"/>
          </w:tcPr>
          <w:p w14:paraId="405A8D91" w14:textId="3489CD2A" w:rsidR="00103281" w:rsidRPr="000B2D40" w:rsidRDefault="00103281" w:rsidP="00103281">
            <w:pPr>
              <w:widowControl w:val="0"/>
              <w:autoSpaceDE w:val="0"/>
              <w:autoSpaceDN w:val="0"/>
              <w:adjustRightInd w:val="0"/>
              <w:spacing w:before="100" w:beforeAutospacing="1" w:after="100" w:afterAutospacing="1" w:line="276" w:lineRule="auto"/>
              <w:jc w:val="center"/>
            </w:pPr>
            <w:r>
              <w:t>58</w:t>
            </w:r>
          </w:p>
        </w:tc>
        <w:tc>
          <w:tcPr>
            <w:tcW w:w="807" w:type="dxa"/>
            <w:vAlign w:val="bottom"/>
          </w:tcPr>
          <w:p w14:paraId="6CF5BFF3" w14:textId="764964DD"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A28</w:t>
            </w:r>
          </w:p>
        </w:tc>
        <w:tc>
          <w:tcPr>
            <w:tcW w:w="928" w:type="dxa"/>
            <w:vAlign w:val="bottom"/>
          </w:tcPr>
          <w:p w14:paraId="0AA66452" w14:textId="2D6006CC"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51</w:t>
            </w:r>
          </w:p>
        </w:tc>
        <w:tc>
          <w:tcPr>
            <w:tcW w:w="900" w:type="dxa"/>
            <w:vAlign w:val="bottom"/>
          </w:tcPr>
          <w:p w14:paraId="7CDC70D7" w14:textId="3DF0B3D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19,7</w:t>
            </w:r>
          </w:p>
        </w:tc>
        <w:tc>
          <w:tcPr>
            <w:tcW w:w="977" w:type="dxa"/>
            <w:vAlign w:val="bottom"/>
          </w:tcPr>
          <w:p w14:paraId="50909FD0" w14:textId="5630FCCD"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MRM</w:t>
            </w:r>
          </w:p>
        </w:tc>
        <w:tc>
          <w:tcPr>
            <w:tcW w:w="1273" w:type="dxa"/>
            <w:vAlign w:val="bottom"/>
          </w:tcPr>
          <w:p w14:paraId="2AD1CA09" w14:textId="1DC2ADC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2,71</w:t>
            </w:r>
          </w:p>
        </w:tc>
        <w:tc>
          <w:tcPr>
            <w:tcW w:w="1080" w:type="dxa"/>
            <w:vAlign w:val="bottom"/>
          </w:tcPr>
          <w:p w14:paraId="4D407F61" w14:textId="3C60BC1B"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7,75</w:t>
            </w:r>
          </w:p>
        </w:tc>
        <w:tc>
          <w:tcPr>
            <w:tcW w:w="1080" w:type="dxa"/>
            <w:vAlign w:val="bottom"/>
          </w:tcPr>
          <w:p w14:paraId="3E638A59" w14:textId="661D310C"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6,3</w:t>
            </w:r>
          </w:p>
        </w:tc>
        <w:tc>
          <w:tcPr>
            <w:tcW w:w="1170" w:type="dxa"/>
            <w:vAlign w:val="bottom"/>
          </w:tcPr>
          <w:p w14:paraId="0BBF5792" w14:textId="08EF8004"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11,32</w:t>
            </w:r>
          </w:p>
        </w:tc>
      </w:tr>
      <w:tr w:rsidR="00103281" w:rsidRPr="000B2D40" w14:paraId="75C93BFF" w14:textId="77777777" w:rsidTr="00E63032">
        <w:trPr>
          <w:trHeight w:val="70"/>
        </w:trPr>
        <w:tc>
          <w:tcPr>
            <w:tcW w:w="515" w:type="dxa"/>
            <w:vAlign w:val="bottom"/>
          </w:tcPr>
          <w:p w14:paraId="7E1F3389" w14:textId="34A6FDF1" w:rsidR="00103281" w:rsidRPr="000B2D40" w:rsidRDefault="00103281" w:rsidP="00103281">
            <w:pPr>
              <w:widowControl w:val="0"/>
              <w:autoSpaceDE w:val="0"/>
              <w:autoSpaceDN w:val="0"/>
              <w:adjustRightInd w:val="0"/>
              <w:spacing w:before="100" w:beforeAutospacing="1" w:after="100" w:afterAutospacing="1" w:line="276" w:lineRule="auto"/>
              <w:jc w:val="center"/>
            </w:pPr>
            <w:r>
              <w:t>59</w:t>
            </w:r>
          </w:p>
        </w:tc>
        <w:tc>
          <w:tcPr>
            <w:tcW w:w="807" w:type="dxa"/>
            <w:vAlign w:val="bottom"/>
          </w:tcPr>
          <w:p w14:paraId="0E091665" w14:textId="78AF68AB"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A29</w:t>
            </w:r>
          </w:p>
        </w:tc>
        <w:tc>
          <w:tcPr>
            <w:tcW w:w="928" w:type="dxa"/>
            <w:vAlign w:val="bottom"/>
          </w:tcPr>
          <w:p w14:paraId="7AA9FE6E" w14:textId="57F17E0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48</w:t>
            </w:r>
          </w:p>
        </w:tc>
        <w:tc>
          <w:tcPr>
            <w:tcW w:w="900" w:type="dxa"/>
            <w:vAlign w:val="bottom"/>
          </w:tcPr>
          <w:p w14:paraId="0A62FBF6" w14:textId="305F244F"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21,6</w:t>
            </w:r>
          </w:p>
        </w:tc>
        <w:tc>
          <w:tcPr>
            <w:tcW w:w="977" w:type="dxa"/>
            <w:vAlign w:val="bottom"/>
          </w:tcPr>
          <w:p w14:paraId="2CF14029" w14:textId="4D00AA63"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0DACCB7B" w14:textId="574FD6D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7,27</w:t>
            </w:r>
          </w:p>
        </w:tc>
        <w:tc>
          <w:tcPr>
            <w:tcW w:w="1080" w:type="dxa"/>
            <w:vAlign w:val="bottom"/>
          </w:tcPr>
          <w:p w14:paraId="3906D64C" w14:textId="3CF86239"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8,51</w:t>
            </w:r>
          </w:p>
        </w:tc>
        <w:tc>
          <w:tcPr>
            <w:tcW w:w="1080" w:type="dxa"/>
            <w:vAlign w:val="bottom"/>
          </w:tcPr>
          <w:p w14:paraId="5657E651" w14:textId="1FDCE64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1,82</w:t>
            </w:r>
          </w:p>
        </w:tc>
        <w:tc>
          <w:tcPr>
            <w:tcW w:w="1170" w:type="dxa"/>
            <w:vAlign w:val="bottom"/>
          </w:tcPr>
          <w:p w14:paraId="052BA0EC" w14:textId="787ABC6E"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4,7</w:t>
            </w:r>
          </w:p>
        </w:tc>
      </w:tr>
      <w:tr w:rsidR="00103281" w:rsidRPr="000B2D40" w14:paraId="31A93162" w14:textId="77777777" w:rsidTr="00E63032">
        <w:trPr>
          <w:trHeight w:val="70"/>
        </w:trPr>
        <w:tc>
          <w:tcPr>
            <w:tcW w:w="515" w:type="dxa"/>
            <w:vAlign w:val="bottom"/>
          </w:tcPr>
          <w:p w14:paraId="243EAB94" w14:textId="754D7D7F" w:rsidR="00103281" w:rsidRPr="000B2D40" w:rsidRDefault="00103281" w:rsidP="00103281">
            <w:pPr>
              <w:widowControl w:val="0"/>
              <w:autoSpaceDE w:val="0"/>
              <w:autoSpaceDN w:val="0"/>
              <w:adjustRightInd w:val="0"/>
              <w:spacing w:before="100" w:beforeAutospacing="1" w:after="100" w:afterAutospacing="1" w:line="276" w:lineRule="auto"/>
              <w:jc w:val="center"/>
            </w:pPr>
            <w:r>
              <w:t>60</w:t>
            </w:r>
          </w:p>
        </w:tc>
        <w:tc>
          <w:tcPr>
            <w:tcW w:w="807" w:type="dxa"/>
            <w:vAlign w:val="bottom"/>
          </w:tcPr>
          <w:p w14:paraId="13490A96" w14:textId="7C4F6805" w:rsidR="00103281" w:rsidRPr="000B2D40" w:rsidRDefault="00103281" w:rsidP="00103281">
            <w:pPr>
              <w:widowControl w:val="0"/>
              <w:autoSpaceDE w:val="0"/>
              <w:autoSpaceDN w:val="0"/>
              <w:adjustRightInd w:val="0"/>
              <w:spacing w:before="100" w:beforeAutospacing="1" w:after="100" w:afterAutospacing="1" w:line="276" w:lineRule="auto"/>
              <w:jc w:val="center"/>
              <w:rPr>
                <w:b/>
                <w:bCs/>
              </w:rPr>
            </w:pPr>
            <w:r>
              <w:rPr>
                <w:rFonts w:ascii="Arial" w:hAnsi="Arial" w:cs="Arial"/>
                <w:color w:val="000000"/>
                <w:sz w:val="20"/>
                <w:szCs w:val="20"/>
              </w:rPr>
              <w:t>A30</w:t>
            </w:r>
          </w:p>
        </w:tc>
        <w:tc>
          <w:tcPr>
            <w:tcW w:w="928" w:type="dxa"/>
            <w:vAlign w:val="bottom"/>
          </w:tcPr>
          <w:p w14:paraId="26B3FC7E" w14:textId="667BA130"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32</w:t>
            </w:r>
          </w:p>
        </w:tc>
        <w:tc>
          <w:tcPr>
            <w:tcW w:w="900" w:type="dxa"/>
            <w:vAlign w:val="bottom"/>
          </w:tcPr>
          <w:p w14:paraId="5924212A" w14:textId="2D9580F1"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22,6</w:t>
            </w:r>
          </w:p>
        </w:tc>
        <w:tc>
          <w:tcPr>
            <w:tcW w:w="977" w:type="dxa"/>
            <w:vAlign w:val="bottom"/>
          </w:tcPr>
          <w:p w14:paraId="63F0B7B2" w14:textId="5B806362" w:rsidR="00103281" w:rsidRDefault="00103281" w:rsidP="00103281">
            <w:pPr>
              <w:widowControl w:val="0"/>
              <w:autoSpaceDE w:val="0"/>
              <w:autoSpaceDN w:val="0"/>
              <w:adjustRightInd w:val="0"/>
              <w:spacing w:before="100" w:beforeAutospacing="1" w:after="100" w:afterAutospacing="1" w:line="276" w:lineRule="auto"/>
              <w:jc w:val="center"/>
              <w:rPr>
                <w:rFonts w:ascii="Arial" w:hAnsi="Arial" w:cs="Arial"/>
                <w:color w:val="000000"/>
                <w:sz w:val="20"/>
                <w:szCs w:val="20"/>
              </w:rPr>
            </w:pPr>
            <w:r>
              <w:rPr>
                <w:rFonts w:ascii="Arial" w:hAnsi="Arial" w:cs="Arial"/>
                <w:color w:val="000000"/>
                <w:sz w:val="20"/>
                <w:szCs w:val="20"/>
              </w:rPr>
              <w:t>BCS</w:t>
            </w:r>
          </w:p>
        </w:tc>
        <w:tc>
          <w:tcPr>
            <w:tcW w:w="1273" w:type="dxa"/>
            <w:vAlign w:val="bottom"/>
          </w:tcPr>
          <w:p w14:paraId="7427CA58" w14:textId="3E3720C3"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5,26</w:t>
            </w:r>
          </w:p>
        </w:tc>
        <w:tc>
          <w:tcPr>
            <w:tcW w:w="1080" w:type="dxa"/>
            <w:vAlign w:val="bottom"/>
          </w:tcPr>
          <w:p w14:paraId="358A9877" w14:textId="4D2A12B6"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8,51</w:t>
            </w:r>
          </w:p>
        </w:tc>
        <w:tc>
          <w:tcPr>
            <w:tcW w:w="1080" w:type="dxa"/>
            <w:vAlign w:val="bottom"/>
          </w:tcPr>
          <w:p w14:paraId="2107E8DF" w14:textId="621CBF4F"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1,95</w:t>
            </w:r>
          </w:p>
        </w:tc>
        <w:tc>
          <w:tcPr>
            <w:tcW w:w="1170" w:type="dxa"/>
            <w:vAlign w:val="bottom"/>
          </w:tcPr>
          <w:p w14:paraId="477D6C1B" w14:textId="03E428D2" w:rsidR="00103281" w:rsidRPr="000B2D40" w:rsidRDefault="00103281" w:rsidP="00103281">
            <w:pPr>
              <w:widowControl w:val="0"/>
              <w:autoSpaceDE w:val="0"/>
              <w:autoSpaceDN w:val="0"/>
              <w:adjustRightInd w:val="0"/>
              <w:spacing w:before="100" w:beforeAutospacing="1" w:after="100" w:afterAutospacing="1" w:line="276" w:lineRule="auto"/>
              <w:jc w:val="center"/>
            </w:pPr>
            <w:r>
              <w:rPr>
                <w:rFonts w:ascii="Arial" w:hAnsi="Arial" w:cs="Arial"/>
                <w:color w:val="000000"/>
                <w:sz w:val="20"/>
                <w:szCs w:val="20"/>
              </w:rPr>
              <w:t>2,27</w:t>
            </w:r>
          </w:p>
        </w:tc>
      </w:tr>
    </w:tbl>
    <w:p w14:paraId="38D459E3" w14:textId="77777777" w:rsidR="001622E5" w:rsidRDefault="001622E5" w:rsidP="00737875">
      <w:pPr>
        <w:widowControl w:val="0"/>
        <w:autoSpaceDE w:val="0"/>
        <w:autoSpaceDN w:val="0"/>
        <w:adjustRightInd w:val="0"/>
        <w:spacing w:line="360" w:lineRule="auto"/>
        <w:jc w:val="both"/>
        <w:rPr>
          <w:b/>
          <w:bCs/>
        </w:rPr>
        <w:sectPr w:rsidR="001622E5" w:rsidSect="001554BC">
          <w:pgSz w:w="11906" w:h="16838" w:code="9"/>
          <w:pgMar w:top="2268" w:right="1701" w:bottom="1701" w:left="2268" w:header="0" w:footer="1066" w:gutter="0"/>
          <w:cols w:space="720"/>
          <w:docGrid w:linePitch="326"/>
        </w:sectPr>
      </w:pPr>
    </w:p>
    <w:p w14:paraId="15AA1B2C" w14:textId="77777777" w:rsidR="00737875" w:rsidRPr="000B2D40" w:rsidRDefault="00737875" w:rsidP="00737875">
      <w:pPr>
        <w:widowControl w:val="0"/>
        <w:autoSpaceDE w:val="0"/>
        <w:autoSpaceDN w:val="0"/>
        <w:adjustRightInd w:val="0"/>
        <w:spacing w:line="360" w:lineRule="auto"/>
        <w:jc w:val="both"/>
        <w:rPr>
          <w:b/>
          <w:bCs/>
        </w:rPr>
      </w:pPr>
      <w:r w:rsidRPr="000B2D40">
        <w:rPr>
          <w:b/>
          <w:bCs/>
        </w:rPr>
        <w:lastRenderedPageBreak/>
        <w:t>Lampiran 4. Hasil Uji Statistik</w:t>
      </w:r>
    </w:p>
    <w:p w14:paraId="72B2ED5E"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Summarize</w:t>
      </w:r>
    </w:p>
    <w:p w14:paraId="55492CBA" w14:textId="77777777" w:rsidR="0019746C" w:rsidRDefault="0019746C" w:rsidP="0019746C">
      <w:pPr>
        <w:autoSpaceDE w:val="0"/>
        <w:autoSpaceDN w:val="0"/>
        <w:adjustRightInd w:val="0"/>
        <w:spacing w:line="240" w:lineRule="auto"/>
        <w:rPr>
          <w:rFonts w:ascii="Arial" w:hAnsi="Arial" w:cs="Arial"/>
        </w:rPr>
      </w:pPr>
    </w:p>
    <w:p w14:paraId="7345C5E4"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71112332" wp14:editId="3980299A">
            <wp:extent cx="2438400" cy="16383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2438400" cy="1638300"/>
                    </a:xfrm>
                    <a:prstGeom prst="rect">
                      <a:avLst/>
                    </a:prstGeom>
                    <a:noFill/>
                    <a:ln w="9525">
                      <a:noFill/>
                      <a:miter lim="800000"/>
                      <a:headEnd/>
                      <a:tailEnd/>
                    </a:ln>
                  </pic:spPr>
                </pic:pic>
              </a:graphicData>
            </a:graphic>
          </wp:inline>
        </w:drawing>
      </w:r>
    </w:p>
    <w:p w14:paraId="56C5B25D" w14:textId="77777777" w:rsidR="0019746C" w:rsidRDefault="0019746C" w:rsidP="0019746C">
      <w:pPr>
        <w:autoSpaceDE w:val="0"/>
        <w:autoSpaceDN w:val="0"/>
        <w:adjustRightInd w:val="0"/>
        <w:spacing w:line="240" w:lineRule="auto"/>
        <w:rPr>
          <w:rFonts w:ascii="System" w:hAnsi="System"/>
        </w:rPr>
      </w:pPr>
    </w:p>
    <w:p w14:paraId="79588168"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Frequencies</w:t>
      </w:r>
    </w:p>
    <w:p w14:paraId="53697B00" w14:textId="77777777" w:rsidR="0019746C" w:rsidRDefault="0019746C" w:rsidP="0019746C">
      <w:pPr>
        <w:autoSpaceDE w:val="0"/>
        <w:autoSpaceDN w:val="0"/>
        <w:adjustRightInd w:val="0"/>
        <w:spacing w:line="240" w:lineRule="auto"/>
        <w:rPr>
          <w:rFonts w:ascii="Arial" w:hAnsi="Arial" w:cs="Arial"/>
        </w:rPr>
      </w:pPr>
    </w:p>
    <w:p w14:paraId="10A09189"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Frequency Table</w:t>
      </w:r>
    </w:p>
    <w:p w14:paraId="7AFBE2C6" w14:textId="77777777" w:rsidR="0019746C" w:rsidRDefault="0019746C" w:rsidP="0019746C">
      <w:pPr>
        <w:autoSpaceDE w:val="0"/>
        <w:autoSpaceDN w:val="0"/>
        <w:adjustRightInd w:val="0"/>
        <w:spacing w:line="240" w:lineRule="auto"/>
        <w:rPr>
          <w:rFonts w:ascii="Arial" w:hAnsi="Arial" w:cs="Arial"/>
        </w:rPr>
      </w:pPr>
    </w:p>
    <w:p w14:paraId="2C37B400"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04C8DD47" wp14:editId="28DDA896">
            <wp:extent cx="4457700" cy="1257300"/>
            <wp:effectExtent l="19050" t="0" r="0" b="0"/>
            <wp:docPr id="6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4457700" cy="1257300"/>
                    </a:xfrm>
                    <a:prstGeom prst="rect">
                      <a:avLst/>
                    </a:prstGeom>
                    <a:noFill/>
                    <a:ln w="9525">
                      <a:noFill/>
                      <a:miter lim="800000"/>
                      <a:headEnd/>
                      <a:tailEnd/>
                    </a:ln>
                  </pic:spPr>
                </pic:pic>
              </a:graphicData>
            </a:graphic>
          </wp:inline>
        </w:drawing>
      </w:r>
    </w:p>
    <w:p w14:paraId="70013765" w14:textId="77777777" w:rsidR="0019746C" w:rsidRDefault="0019746C" w:rsidP="0019746C">
      <w:pPr>
        <w:autoSpaceDE w:val="0"/>
        <w:autoSpaceDN w:val="0"/>
        <w:adjustRightInd w:val="0"/>
        <w:spacing w:line="240" w:lineRule="auto"/>
        <w:rPr>
          <w:rFonts w:ascii="Arial" w:hAnsi="Arial" w:cs="Arial"/>
        </w:rPr>
      </w:pPr>
    </w:p>
    <w:p w14:paraId="79B6FDE5"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5A995A62" wp14:editId="482D3DEA">
            <wp:extent cx="4562475" cy="1609725"/>
            <wp:effectExtent l="19050" t="0" r="9525" b="0"/>
            <wp:docPr id="6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4562475" cy="1609725"/>
                    </a:xfrm>
                    <a:prstGeom prst="rect">
                      <a:avLst/>
                    </a:prstGeom>
                    <a:noFill/>
                    <a:ln w="9525">
                      <a:noFill/>
                      <a:miter lim="800000"/>
                      <a:headEnd/>
                      <a:tailEnd/>
                    </a:ln>
                  </pic:spPr>
                </pic:pic>
              </a:graphicData>
            </a:graphic>
          </wp:inline>
        </w:drawing>
      </w:r>
    </w:p>
    <w:p w14:paraId="7C374315" w14:textId="77777777" w:rsidR="0019746C" w:rsidRDefault="0019746C" w:rsidP="0019746C">
      <w:pPr>
        <w:autoSpaceDE w:val="0"/>
        <w:autoSpaceDN w:val="0"/>
        <w:adjustRightInd w:val="0"/>
        <w:spacing w:line="240" w:lineRule="auto"/>
        <w:rPr>
          <w:rFonts w:ascii="Arial" w:hAnsi="Arial" w:cs="Arial"/>
        </w:rPr>
      </w:pPr>
    </w:p>
    <w:p w14:paraId="6F15776F" w14:textId="77777777" w:rsidR="0019746C" w:rsidRDefault="0019746C" w:rsidP="0019746C">
      <w:pPr>
        <w:rPr>
          <w:rFonts w:ascii="Arial" w:hAnsi="Arial" w:cs="Arial"/>
          <w:b/>
          <w:bCs/>
          <w:color w:val="000000"/>
          <w:sz w:val="28"/>
          <w:szCs w:val="28"/>
        </w:rPr>
      </w:pPr>
      <w:r>
        <w:rPr>
          <w:rFonts w:ascii="Arial" w:hAnsi="Arial" w:cs="Arial"/>
          <w:b/>
          <w:bCs/>
          <w:color w:val="000000"/>
          <w:sz w:val="28"/>
          <w:szCs w:val="28"/>
        </w:rPr>
        <w:br w:type="page"/>
      </w:r>
    </w:p>
    <w:p w14:paraId="2593D270"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Explore</w:t>
      </w:r>
    </w:p>
    <w:p w14:paraId="32FCE8EE" w14:textId="77777777" w:rsidR="0019746C" w:rsidRDefault="0019746C" w:rsidP="0019746C">
      <w:pPr>
        <w:autoSpaceDE w:val="0"/>
        <w:autoSpaceDN w:val="0"/>
        <w:adjustRightInd w:val="0"/>
        <w:spacing w:line="240" w:lineRule="auto"/>
        <w:rPr>
          <w:rFonts w:ascii="Arial" w:hAnsi="Arial" w:cs="Arial"/>
        </w:rPr>
      </w:pPr>
    </w:p>
    <w:p w14:paraId="2B80CEED"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078F131F" w14:textId="77777777" w:rsidR="0019746C" w:rsidRDefault="0019746C" w:rsidP="0019746C">
      <w:pPr>
        <w:autoSpaceDE w:val="0"/>
        <w:autoSpaceDN w:val="0"/>
        <w:adjustRightInd w:val="0"/>
        <w:spacing w:line="240" w:lineRule="auto"/>
        <w:rPr>
          <w:rFonts w:ascii="Arial" w:hAnsi="Arial" w:cs="Arial"/>
        </w:rPr>
      </w:pPr>
    </w:p>
    <w:p w14:paraId="16DD4882" w14:textId="77777777" w:rsidR="0019746C" w:rsidRDefault="0019746C" w:rsidP="0019746C">
      <w:pPr>
        <w:autoSpaceDE w:val="0"/>
        <w:autoSpaceDN w:val="0"/>
        <w:adjustRightInd w:val="0"/>
        <w:spacing w:line="240" w:lineRule="auto"/>
        <w:rPr>
          <w:rFonts w:ascii="System" w:hAnsi="System" w:cs="System"/>
          <w:b/>
          <w:bCs/>
          <w:sz w:val="20"/>
          <w:szCs w:val="20"/>
        </w:rPr>
      </w:pPr>
      <w:r w:rsidRPr="00D75A55">
        <w:rPr>
          <w:rFonts w:ascii="System" w:hAnsi="System" w:cs="System"/>
          <w:b/>
          <w:bCs/>
          <w:noProof/>
          <w:sz w:val="20"/>
          <w:szCs w:val="20"/>
          <w:lang w:eastAsia="id-ID"/>
        </w:rPr>
        <w:drawing>
          <wp:inline distT="0" distB="0" distL="0" distR="0" wp14:anchorId="0AAD0B75" wp14:editId="2B9D4BFD">
            <wp:extent cx="5039995" cy="1246153"/>
            <wp:effectExtent l="19050" t="0" r="825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5039995" cy="1246153"/>
                    </a:xfrm>
                    <a:prstGeom prst="rect">
                      <a:avLst/>
                    </a:prstGeom>
                    <a:noFill/>
                    <a:ln w="9525">
                      <a:noFill/>
                      <a:miter lim="800000"/>
                      <a:headEnd/>
                      <a:tailEnd/>
                    </a:ln>
                  </pic:spPr>
                </pic:pic>
              </a:graphicData>
            </a:graphic>
          </wp:inline>
        </w:drawing>
      </w:r>
    </w:p>
    <w:p w14:paraId="42335833" w14:textId="77777777" w:rsidR="0019746C" w:rsidRDefault="0019746C" w:rsidP="0019746C">
      <w:pPr>
        <w:autoSpaceDE w:val="0"/>
        <w:autoSpaceDN w:val="0"/>
        <w:adjustRightInd w:val="0"/>
        <w:spacing w:line="240" w:lineRule="auto"/>
        <w:rPr>
          <w:rFonts w:ascii="System" w:hAnsi="System"/>
        </w:rPr>
      </w:pPr>
    </w:p>
    <w:p w14:paraId="46CB867A"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4C79037F" wp14:editId="59881021">
            <wp:extent cx="3400425" cy="1314450"/>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3400425" cy="1314450"/>
                    </a:xfrm>
                    <a:prstGeom prst="rect">
                      <a:avLst/>
                    </a:prstGeom>
                    <a:noFill/>
                    <a:ln w="9525">
                      <a:noFill/>
                      <a:miter lim="800000"/>
                      <a:headEnd/>
                      <a:tailEnd/>
                    </a:ln>
                  </pic:spPr>
                </pic:pic>
              </a:graphicData>
            </a:graphic>
          </wp:inline>
        </w:drawing>
      </w:r>
    </w:p>
    <w:p w14:paraId="08F2CA05" w14:textId="77777777" w:rsidR="0019746C" w:rsidRDefault="0019746C" w:rsidP="0019746C">
      <w:pPr>
        <w:autoSpaceDE w:val="0"/>
        <w:autoSpaceDN w:val="0"/>
        <w:adjustRightInd w:val="0"/>
        <w:spacing w:line="240" w:lineRule="auto"/>
        <w:rPr>
          <w:rFonts w:ascii="System" w:hAnsi="System"/>
        </w:rPr>
      </w:pPr>
    </w:p>
    <w:p w14:paraId="653CD12B"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Usia</w:t>
      </w:r>
    </w:p>
    <w:p w14:paraId="69315707" w14:textId="77777777" w:rsidR="0019746C" w:rsidRDefault="0019746C" w:rsidP="0019746C">
      <w:pPr>
        <w:autoSpaceDE w:val="0"/>
        <w:autoSpaceDN w:val="0"/>
        <w:adjustRightInd w:val="0"/>
        <w:spacing w:line="240" w:lineRule="auto"/>
        <w:rPr>
          <w:rFonts w:ascii="Arial" w:hAnsi="Arial" w:cs="Arial"/>
        </w:rPr>
      </w:pPr>
    </w:p>
    <w:p w14:paraId="24E4A3C7" w14:textId="77777777" w:rsidR="0019746C" w:rsidRDefault="0019746C" w:rsidP="0019746C">
      <w:pPr>
        <w:autoSpaceDE w:val="0"/>
        <w:autoSpaceDN w:val="0"/>
        <w:adjustRightInd w:val="0"/>
        <w:spacing w:line="240" w:lineRule="auto"/>
        <w:rPr>
          <w:rFonts w:ascii="Arial" w:hAnsi="Arial" w:cs="Arial"/>
        </w:rPr>
      </w:pPr>
      <w:r w:rsidRPr="00D75A55">
        <w:rPr>
          <w:rFonts w:ascii="Arial" w:hAnsi="Arial" w:cs="Arial"/>
          <w:noProof/>
        </w:rPr>
        <w:drawing>
          <wp:inline distT="0" distB="0" distL="0" distR="0" wp14:anchorId="53DF9888" wp14:editId="43EB6B61">
            <wp:extent cx="3504356" cy="2743200"/>
            <wp:effectExtent l="19050" t="0" r="844" b="0"/>
            <wp:docPr id="31"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6" cstate="print"/>
                    <a:srcRect/>
                    <a:stretch>
                      <a:fillRect/>
                    </a:stretch>
                  </pic:blipFill>
                  <pic:spPr bwMode="auto">
                    <a:xfrm>
                      <a:off x="0" y="0"/>
                      <a:ext cx="3504356" cy="2743200"/>
                    </a:xfrm>
                    <a:prstGeom prst="rect">
                      <a:avLst/>
                    </a:prstGeom>
                    <a:noFill/>
                    <a:ln w="1">
                      <a:noFill/>
                      <a:miter lim="800000"/>
                      <a:headEnd/>
                      <a:tailEnd type="none" w="med" len="med"/>
                    </a:ln>
                    <a:effectLst/>
                  </pic:spPr>
                </pic:pic>
              </a:graphicData>
            </a:graphic>
          </wp:inline>
        </w:drawing>
      </w:r>
    </w:p>
    <w:p w14:paraId="726BC2E9" w14:textId="77777777" w:rsidR="0019746C" w:rsidRDefault="0019746C" w:rsidP="0019746C">
      <w:pPr>
        <w:rPr>
          <w:rFonts w:ascii="Arial" w:hAnsi="Arial" w:cs="Arial"/>
          <w:b/>
          <w:bCs/>
          <w:color w:val="000000"/>
          <w:sz w:val="28"/>
          <w:szCs w:val="28"/>
        </w:rPr>
      </w:pPr>
      <w:r>
        <w:rPr>
          <w:rFonts w:ascii="Arial" w:hAnsi="Arial" w:cs="Arial"/>
          <w:b/>
          <w:bCs/>
          <w:color w:val="000000"/>
          <w:sz w:val="28"/>
          <w:szCs w:val="28"/>
        </w:rPr>
        <w:br w:type="page"/>
      </w:r>
    </w:p>
    <w:p w14:paraId="2B2158A3"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T-Test</w:t>
      </w:r>
    </w:p>
    <w:p w14:paraId="39521F96" w14:textId="77777777" w:rsidR="0019746C" w:rsidRDefault="0019746C" w:rsidP="0019746C">
      <w:pPr>
        <w:autoSpaceDE w:val="0"/>
        <w:autoSpaceDN w:val="0"/>
        <w:adjustRightInd w:val="0"/>
        <w:spacing w:line="240" w:lineRule="auto"/>
        <w:rPr>
          <w:rFonts w:ascii="Arial" w:hAnsi="Arial" w:cs="Arial"/>
        </w:rPr>
      </w:pPr>
    </w:p>
    <w:p w14:paraId="1E928414"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39833723" wp14:editId="79E71DD1">
            <wp:extent cx="4286250" cy="1085850"/>
            <wp:effectExtent l="19050" t="0" r="0" b="0"/>
            <wp:docPr id="65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4286250" cy="1085850"/>
                    </a:xfrm>
                    <a:prstGeom prst="rect">
                      <a:avLst/>
                    </a:prstGeom>
                    <a:noFill/>
                    <a:ln w="9525">
                      <a:noFill/>
                      <a:miter lim="800000"/>
                      <a:headEnd/>
                      <a:tailEnd/>
                    </a:ln>
                  </pic:spPr>
                </pic:pic>
              </a:graphicData>
            </a:graphic>
          </wp:inline>
        </w:drawing>
      </w:r>
    </w:p>
    <w:p w14:paraId="75E1AAC9" w14:textId="77777777" w:rsidR="0019746C" w:rsidRDefault="0019746C" w:rsidP="0019746C">
      <w:pPr>
        <w:autoSpaceDE w:val="0"/>
        <w:autoSpaceDN w:val="0"/>
        <w:adjustRightInd w:val="0"/>
        <w:spacing w:line="240" w:lineRule="auto"/>
        <w:rPr>
          <w:rFonts w:ascii="Arial" w:hAnsi="Arial" w:cs="Arial"/>
        </w:rPr>
      </w:pPr>
    </w:p>
    <w:p w14:paraId="6D61D1B6" w14:textId="77777777" w:rsidR="0019746C" w:rsidRDefault="0019746C" w:rsidP="0019746C">
      <w:pPr>
        <w:autoSpaceDE w:val="0"/>
        <w:autoSpaceDN w:val="0"/>
        <w:adjustRightInd w:val="0"/>
        <w:spacing w:line="240" w:lineRule="auto"/>
        <w:rPr>
          <w:rFonts w:ascii="System" w:hAnsi="System" w:cs="System"/>
          <w:b/>
          <w:bCs/>
          <w:sz w:val="20"/>
          <w:szCs w:val="20"/>
        </w:rPr>
      </w:pPr>
      <w:r w:rsidRPr="00D75A55">
        <w:rPr>
          <w:rFonts w:ascii="System" w:hAnsi="System" w:cs="System"/>
          <w:b/>
          <w:bCs/>
          <w:noProof/>
          <w:sz w:val="20"/>
          <w:szCs w:val="20"/>
          <w:lang w:eastAsia="id-ID"/>
        </w:rPr>
        <w:drawing>
          <wp:inline distT="0" distB="0" distL="0" distR="0" wp14:anchorId="326FCE8B" wp14:editId="06536877">
            <wp:extent cx="5039995" cy="2373202"/>
            <wp:effectExtent l="19050" t="0" r="8255" b="0"/>
            <wp:docPr id="65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5039995" cy="2373202"/>
                    </a:xfrm>
                    <a:prstGeom prst="rect">
                      <a:avLst/>
                    </a:prstGeom>
                    <a:noFill/>
                    <a:ln w="9525">
                      <a:noFill/>
                      <a:miter lim="800000"/>
                      <a:headEnd/>
                      <a:tailEnd/>
                    </a:ln>
                  </pic:spPr>
                </pic:pic>
              </a:graphicData>
            </a:graphic>
          </wp:inline>
        </w:drawing>
      </w:r>
    </w:p>
    <w:p w14:paraId="5CB71426" w14:textId="77777777" w:rsidR="0019746C" w:rsidRDefault="0019746C" w:rsidP="0019746C">
      <w:pPr>
        <w:autoSpaceDE w:val="0"/>
        <w:autoSpaceDN w:val="0"/>
        <w:adjustRightInd w:val="0"/>
        <w:spacing w:line="240" w:lineRule="auto"/>
        <w:rPr>
          <w:rFonts w:ascii="Arial" w:hAnsi="Arial" w:cs="Arial"/>
        </w:rPr>
      </w:pPr>
    </w:p>
    <w:p w14:paraId="768CD855" w14:textId="77777777" w:rsidR="0019746C" w:rsidRDefault="0019746C" w:rsidP="0019746C">
      <w:pPr>
        <w:autoSpaceDE w:val="0"/>
        <w:autoSpaceDN w:val="0"/>
        <w:adjustRightInd w:val="0"/>
        <w:spacing w:line="240" w:lineRule="auto"/>
        <w:rPr>
          <w:rFonts w:ascii="Arial" w:hAnsi="Arial" w:cs="Arial"/>
        </w:rPr>
      </w:pPr>
    </w:p>
    <w:p w14:paraId="14542F9D" w14:textId="77777777" w:rsidR="0019746C" w:rsidRDefault="0019746C" w:rsidP="0019746C">
      <w:pPr>
        <w:rPr>
          <w:rFonts w:ascii="Arial" w:hAnsi="Arial" w:cs="Arial"/>
          <w:b/>
          <w:bCs/>
          <w:color w:val="000000"/>
          <w:sz w:val="28"/>
          <w:szCs w:val="28"/>
        </w:rPr>
      </w:pPr>
      <w:r>
        <w:rPr>
          <w:rFonts w:ascii="Arial" w:hAnsi="Arial" w:cs="Arial"/>
          <w:b/>
          <w:bCs/>
          <w:color w:val="000000"/>
          <w:sz w:val="28"/>
          <w:szCs w:val="28"/>
        </w:rPr>
        <w:br w:type="page"/>
      </w:r>
    </w:p>
    <w:p w14:paraId="7CB361E3"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Explore</w:t>
      </w:r>
    </w:p>
    <w:p w14:paraId="08BF4917" w14:textId="77777777" w:rsidR="0019746C" w:rsidRDefault="0019746C" w:rsidP="0019746C">
      <w:pPr>
        <w:autoSpaceDE w:val="0"/>
        <w:autoSpaceDN w:val="0"/>
        <w:adjustRightInd w:val="0"/>
        <w:spacing w:line="240" w:lineRule="auto"/>
        <w:rPr>
          <w:rFonts w:ascii="Arial" w:hAnsi="Arial" w:cs="Arial"/>
        </w:rPr>
      </w:pPr>
    </w:p>
    <w:p w14:paraId="2D63A224"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62500E0D" w14:textId="77777777" w:rsidR="0019746C" w:rsidRDefault="0019746C" w:rsidP="0019746C">
      <w:pPr>
        <w:autoSpaceDE w:val="0"/>
        <w:autoSpaceDN w:val="0"/>
        <w:adjustRightInd w:val="0"/>
        <w:spacing w:line="240" w:lineRule="auto"/>
        <w:rPr>
          <w:rFonts w:ascii="Arial" w:hAnsi="Arial" w:cs="Arial"/>
        </w:rPr>
      </w:pPr>
    </w:p>
    <w:p w14:paraId="3437F3CC" w14:textId="77777777" w:rsidR="0019746C" w:rsidRDefault="0019746C" w:rsidP="0019746C">
      <w:pPr>
        <w:autoSpaceDE w:val="0"/>
        <w:autoSpaceDN w:val="0"/>
        <w:adjustRightInd w:val="0"/>
        <w:spacing w:line="240" w:lineRule="auto"/>
        <w:rPr>
          <w:rFonts w:ascii="System" w:hAnsi="System" w:cs="System"/>
          <w:b/>
          <w:bCs/>
          <w:sz w:val="20"/>
          <w:szCs w:val="20"/>
        </w:rPr>
      </w:pPr>
      <w:r w:rsidRPr="002E7D63">
        <w:rPr>
          <w:rFonts w:ascii="System" w:hAnsi="System" w:cs="System"/>
          <w:b/>
          <w:bCs/>
          <w:noProof/>
          <w:sz w:val="20"/>
          <w:szCs w:val="20"/>
          <w:lang w:eastAsia="id-ID"/>
        </w:rPr>
        <w:drawing>
          <wp:inline distT="0" distB="0" distL="0" distR="0" wp14:anchorId="48DB5906" wp14:editId="21F31313">
            <wp:extent cx="5039995" cy="1246153"/>
            <wp:effectExtent l="19050" t="0" r="8255" b="0"/>
            <wp:docPr id="6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5039995" cy="1246153"/>
                    </a:xfrm>
                    <a:prstGeom prst="rect">
                      <a:avLst/>
                    </a:prstGeom>
                    <a:noFill/>
                    <a:ln w="9525">
                      <a:noFill/>
                      <a:miter lim="800000"/>
                      <a:headEnd/>
                      <a:tailEnd/>
                    </a:ln>
                  </pic:spPr>
                </pic:pic>
              </a:graphicData>
            </a:graphic>
          </wp:inline>
        </w:drawing>
      </w:r>
    </w:p>
    <w:p w14:paraId="6190A23D" w14:textId="77777777" w:rsidR="0019746C" w:rsidRDefault="0019746C" w:rsidP="0019746C">
      <w:pPr>
        <w:autoSpaceDE w:val="0"/>
        <w:autoSpaceDN w:val="0"/>
        <w:adjustRightInd w:val="0"/>
        <w:spacing w:line="240" w:lineRule="auto"/>
        <w:rPr>
          <w:rFonts w:ascii="Arial" w:hAnsi="Arial" w:cs="Arial"/>
        </w:rPr>
      </w:pPr>
    </w:p>
    <w:p w14:paraId="04ACE2CB"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052F75DB" wp14:editId="08C8FDA5">
            <wp:extent cx="3400425" cy="1314450"/>
            <wp:effectExtent l="19050" t="0" r="9525" b="0"/>
            <wp:docPr id="1080362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3400425" cy="1314450"/>
                    </a:xfrm>
                    <a:prstGeom prst="rect">
                      <a:avLst/>
                    </a:prstGeom>
                    <a:noFill/>
                    <a:ln w="9525">
                      <a:noFill/>
                      <a:miter lim="800000"/>
                      <a:headEnd/>
                      <a:tailEnd/>
                    </a:ln>
                  </pic:spPr>
                </pic:pic>
              </a:graphicData>
            </a:graphic>
          </wp:inline>
        </w:drawing>
      </w:r>
    </w:p>
    <w:p w14:paraId="7785370C" w14:textId="77777777" w:rsidR="0019746C" w:rsidRDefault="0019746C" w:rsidP="0019746C">
      <w:pPr>
        <w:autoSpaceDE w:val="0"/>
        <w:autoSpaceDN w:val="0"/>
        <w:adjustRightInd w:val="0"/>
        <w:spacing w:line="240" w:lineRule="auto"/>
        <w:rPr>
          <w:rFonts w:ascii="Arial" w:hAnsi="Arial" w:cs="Arial"/>
        </w:rPr>
      </w:pPr>
    </w:p>
    <w:p w14:paraId="4C9DB521"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IMT</w:t>
      </w:r>
    </w:p>
    <w:p w14:paraId="593A90DF" w14:textId="77777777" w:rsidR="0019746C" w:rsidRDefault="0019746C" w:rsidP="0019746C">
      <w:pPr>
        <w:autoSpaceDE w:val="0"/>
        <w:autoSpaceDN w:val="0"/>
        <w:adjustRightInd w:val="0"/>
        <w:spacing w:line="240" w:lineRule="auto"/>
        <w:rPr>
          <w:rFonts w:ascii="Arial" w:hAnsi="Arial" w:cs="Arial"/>
        </w:rPr>
      </w:pPr>
    </w:p>
    <w:p w14:paraId="36D4ABB4" w14:textId="77777777" w:rsidR="0019746C" w:rsidRDefault="0019746C" w:rsidP="0019746C">
      <w:pPr>
        <w:autoSpaceDE w:val="0"/>
        <w:autoSpaceDN w:val="0"/>
        <w:adjustRightInd w:val="0"/>
        <w:spacing w:line="240" w:lineRule="auto"/>
        <w:rPr>
          <w:rFonts w:ascii="Arial" w:hAnsi="Arial" w:cs="Arial"/>
        </w:rPr>
      </w:pPr>
      <w:r w:rsidRPr="002E7D63">
        <w:rPr>
          <w:rFonts w:ascii="Arial" w:hAnsi="Arial" w:cs="Arial"/>
          <w:noProof/>
          <w:lang w:eastAsia="id-ID"/>
        </w:rPr>
        <w:drawing>
          <wp:inline distT="0" distB="0" distL="0" distR="0" wp14:anchorId="21B7676E" wp14:editId="14079B30">
            <wp:extent cx="3429000" cy="2743200"/>
            <wp:effectExtent l="19050" t="0" r="0" b="0"/>
            <wp:docPr id="6523"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1" cstate="print"/>
                    <a:srcRect/>
                    <a:stretch>
                      <a:fillRect/>
                    </a:stretch>
                  </pic:blipFill>
                  <pic:spPr bwMode="auto">
                    <a:xfrm>
                      <a:off x="0" y="0"/>
                      <a:ext cx="3429000" cy="2743200"/>
                    </a:xfrm>
                    <a:prstGeom prst="rect">
                      <a:avLst/>
                    </a:prstGeom>
                    <a:noFill/>
                    <a:ln w="1">
                      <a:noFill/>
                      <a:miter lim="800000"/>
                      <a:headEnd/>
                      <a:tailEnd type="none" w="med" len="med"/>
                    </a:ln>
                    <a:effectLst/>
                  </pic:spPr>
                </pic:pic>
              </a:graphicData>
            </a:graphic>
          </wp:inline>
        </w:drawing>
      </w:r>
    </w:p>
    <w:p w14:paraId="17CBF96D" w14:textId="77777777" w:rsidR="0019746C" w:rsidRDefault="0019746C" w:rsidP="0019746C">
      <w:pPr>
        <w:rPr>
          <w:rFonts w:ascii="Arial" w:hAnsi="Arial" w:cs="Arial"/>
          <w:b/>
          <w:bCs/>
          <w:color w:val="000000"/>
          <w:sz w:val="28"/>
          <w:szCs w:val="28"/>
        </w:rPr>
      </w:pPr>
      <w:r>
        <w:rPr>
          <w:rFonts w:ascii="Arial" w:hAnsi="Arial" w:cs="Arial"/>
          <w:b/>
          <w:bCs/>
          <w:color w:val="000000"/>
          <w:sz w:val="28"/>
          <w:szCs w:val="28"/>
        </w:rPr>
        <w:br w:type="page"/>
      </w:r>
    </w:p>
    <w:p w14:paraId="072C86B2"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NPar Tests</w:t>
      </w:r>
    </w:p>
    <w:p w14:paraId="523801B3" w14:textId="77777777" w:rsidR="0019746C" w:rsidRDefault="0019746C" w:rsidP="0019746C">
      <w:pPr>
        <w:autoSpaceDE w:val="0"/>
        <w:autoSpaceDN w:val="0"/>
        <w:adjustRightInd w:val="0"/>
        <w:spacing w:line="240" w:lineRule="auto"/>
        <w:rPr>
          <w:rFonts w:ascii="Arial" w:hAnsi="Arial" w:cs="Arial"/>
        </w:rPr>
      </w:pPr>
    </w:p>
    <w:p w14:paraId="49A62238"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Mann-Whitney Test</w:t>
      </w:r>
    </w:p>
    <w:p w14:paraId="057B914B" w14:textId="77777777" w:rsidR="0019746C" w:rsidRDefault="0019746C" w:rsidP="0019746C">
      <w:pPr>
        <w:autoSpaceDE w:val="0"/>
        <w:autoSpaceDN w:val="0"/>
        <w:adjustRightInd w:val="0"/>
        <w:spacing w:line="240" w:lineRule="auto"/>
        <w:rPr>
          <w:rFonts w:ascii="Arial" w:hAnsi="Arial" w:cs="Arial"/>
        </w:rPr>
      </w:pPr>
    </w:p>
    <w:p w14:paraId="7081A0A4"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02D94B12" wp14:editId="6521A1B7">
            <wp:extent cx="3714750" cy="1114425"/>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3714750" cy="1114425"/>
                    </a:xfrm>
                    <a:prstGeom prst="rect">
                      <a:avLst/>
                    </a:prstGeom>
                    <a:noFill/>
                    <a:ln w="9525">
                      <a:noFill/>
                      <a:miter lim="800000"/>
                      <a:headEnd/>
                      <a:tailEnd/>
                    </a:ln>
                  </pic:spPr>
                </pic:pic>
              </a:graphicData>
            </a:graphic>
          </wp:inline>
        </w:drawing>
      </w:r>
    </w:p>
    <w:p w14:paraId="37FCAED6" w14:textId="77777777" w:rsidR="0019746C" w:rsidRDefault="0019746C" w:rsidP="0019746C">
      <w:pPr>
        <w:autoSpaceDE w:val="0"/>
        <w:autoSpaceDN w:val="0"/>
        <w:adjustRightInd w:val="0"/>
        <w:spacing w:line="240" w:lineRule="auto"/>
        <w:rPr>
          <w:rFonts w:ascii="Arial" w:hAnsi="Arial" w:cs="Arial"/>
        </w:rPr>
      </w:pPr>
    </w:p>
    <w:p w14:paraId="73CC19F0"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5645E1D1" wp14:editId="51F4F4D4">
            <wp:extent cx="2305050" cy="1485900"/>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2305050" cy="1485900"/>
                    </a:xfrm>
                    <a:prstGeom prst="rect">
                      <a:avLst/>
                    </a:prstGeom>
                    <a:noFill/>
                    <a:ln w="9525">
                      <a:noFill/>
                      <a:miter lim="800000"/>
                      <a:headEnd/>
                      <a:tailEnd/>
                    </a:ln>
                  </pic:spPr>
                </pic:pic>
              </a:graphicData>
            </a:graphic>
          </wp:inline>
        </w:drawing>
      </w:r>
    </w:p>
    <w:p w14:paraId="780BEFFD" w14:textId="77777777" w:rsidR="0019746C" w:rsidRDefault="0019746C" w:rsidP="0019746C">
      <w:pPr>
        <w:autoSpaceDE w:val="0"/>
        <w:autoSpaceDN w:val="0"/>
        <w:adjustRightInd w:val="0"/>
        <w:spacing w:line="240" w:lineRule="auto"/>
        <w:rPr>
          <w:rFonts w:ascii="Arial" w:hAnsi="Arial" w:cs="Arial"/>
        </w:rPr>
      </w:pPr>
    </w:p>
    <w:p w14:paraId="7D02BB03" w14:textId="77777777" w:rsidR="0019746C" w:rsidRDefault="0019746C" w:rsidP="0019746C">
      <w:pPr>
        <w:rPr>
          <w:rFonts w:ascii="Arial" w:hAnsi="Arial" w:cs="Arial"/>
          <w:b/>
          <w:bCs/>
          <w:color w:val="000000"/>
          <w:sz w:val="28"/>
          <w:szCs w:val="28"/>
        </w:rPr>
      </w:pPr>
      <w:r>
        <w:rPr>
          <w:rFonts w:ascii="Arial" w:hAnsi="Arial" w:cs="Arial"/>
          <w:b/>
          <w:bCs/>
          <w:color w:val="000000"/>
          <w:sz w:val="28"/>
          <w:szCs w:val="28"/>
        </w:rPr>
        <w:br w:type="page"/>
      </w:r>
    </w:p>
    <w:p w14:paraId="6CCD56E7" w14:textId="77777777" w:rsidR="0019746C" w:rsidRDefault="0019746C" w:rsidP="0019746C">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Crosstabs</w:t>
      </w:r>
    </w:p>
    <w:p w14:paraId="1C8BBCA7" w14:textId="77777777" w:rsidR="0019746C" w:rsidRDefault="0019746C" w:rsidP="0019746C">
      <w:pPr>
        <w:autoSpaceDE w:val="0"/>
        <w:autoSpaceDN w:val="0"/>
        <w:adjustRightInd w:val="0"/>
        <w:spacing w:line="240" w:lineRule="auto"/>
        <w:rPr>
          <w:rFonts w:ascii="Arial" w:hAnsi="Arial" w:cs="Arial"/>
        </w:rPr>
      </w:pPr>
    </w:p>
    <w:p w14:paraId="37D11954"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3D61440E" wp14:editId="577C9B29">
            <wp:extent cx="4486275" cy="2505075"/>
            <wp:effectExtent l="19050" t="0" r="9525" b="0"/>
            <wp:docPr id="12048364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4486275" cy="2505075"/>
                    </a:xfrm>
                    <a:prstGeom prst="rect">
                      <a:avLst/>
                    </a:prstGeom>
                    <a:noFill/>
                    <a:ln w="9525">
                      <a:noFill/>
                      <a:miter lim="800000"/>
                      <a:headEnd/>
                      <a:tailEnd/>
                    </a:ln>
                  </pic:spPr>
                </pic:pic>
              </a:graphicData>
            </a:graphic>
          </wp:inline>
        </w:drawing>
      </w:r>
    </w:p>
    <w:p w14:paraId="6BC56A01" w14:textId="77777777" w:rsidR="0019746C" w:rsidRDefault="0019746C" w:rsidP="0019746C">
      <w:pPr>
        <w:autoSpaceDE w:val="0"/>
        <w:autoSpaceDN w:val="0"/>
        <w:adjustRightInd w:val="0"/>
        <w:spacing w:line="240" w:lineRule="auto"/>
        <w:rPr>
          <w:rFonts w:ascii="Arial" w:hAnsi="Arial" w:cs="Arial"/>
        </w:rPr>
      </w:pPr>
    </w:p>
    <w:p w14:paraId="0F8094F0" w14:textId="77777777" w:rsidR="0019746C" w:rsidRDefault="0019746C" w:rsidP="0019746C">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62595812" wp14:editId="1894A520">
            <wp:extent cx="3657600" cy="1933575"/>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14:paraId="52DE764E" w14:textId="77777777" w:rsidR="0019746C" w:rsidRDefault="0019746C" w:rsidP="0019746C">
      <w:pPr>
        <w:autoSpaceDE w:val="0"/>
        <w:autoSpaceDN w:val="0"/>
        <w:adjustRightInd w:val="0"/>
        <w:spacing w:line="240" w:lineRule="auto"/>
        <w:rPr>
          <w:rFonts w:ascii="Arial" w:hAnsi="Arial" w:cs="Arial"/>
        </w:rPr>
      </w:pPr>
    </w:p>
    <w:p w14:paraId="3A827F02" w14:textId="56CF7C7E" w:rsidR="001F2B7F" w:rsidRDefault="001F2B7F" w:rsidP="001F2B7F">
      <w:pPr>
        <w:rPr>
          <w:rFonts w:ascii="Arial" w:hAnsi="Arial" w:cs="Arial"/>
          <w:b/>
          <w:bCs/>
          <w:color w:val="000000"/>
          <w:sz w:val="28"/>
          <w:szCs w:val="28"/>
        </w:rPr>
      </w:pPr>
      <w:r>
        <w:rPr>
          <w:rFonts w:ascii="Arial" w:hAnsi="Arial" w:cs="Arial"/>
          <w:b/>
          <w:bCs/>
          <w:color w:val="000000"/>
          <w:sz w:val="28"/>
          <w:szCs w:val="28"/>
        </w:rPr>
        <w:br w:type="page"/>
      </w:r>
    </w:p>
    <w:p w14:paraId="18555720" w14:textId="1A54017D" w:rsidR="00CB6BCE" w:rsidRPr="000B2D40"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IL-6</w:t>
      </w:r>
    </w:p>
    <w:p w14:paraId="58030A12"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Explore</w:t>
      </w:r>
    </w:p>
    <w:p w14:paraId="07A63D4B" w14:textId="77777777" w:rsidR="00CB6BCE" w:rsidRDefault="00CB6BCE" w:rsidP="00CB6BCE">
      <w:pPr>
        <w:autoSpaceDE w:val="0"/>
        <w:autoSpaceDN w:val="0"/>
        <w:adjustRightInd w:val="0"/>
        <w:spacing w:line="240" w:lineRule="auto"/>
        <w:rPr>
          <w:rFonts w:ascii="Arial" w:hAnsi="Arial" w:cs="Arial"/>
        </w:rPr>
      </w:pPr>
    </w:p>
    <w:p w14:paraId="0F8A172D"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3FA7E447" w14:textId="77777777" w:rsidR="00CB6BCE" w:rsidRDefault="00CB6BCE" w:rsidP="00CB6BCE">
      <w:pPr>
        <w:autoSpaceDE w:val="0"/>
        <w:autoSpaceDN w:val="0"/>
        <w:adjustRightInd w:val="0"/>
        <w:spacing w:line="240" w:lineRule="auto"/>
        <w:rPr>
          <w:rFonts w:ascii="Arial" w:hAnsi="Arial" w:cs="Arial"/>
        </w:rPr>
      </w:pPr>
    </w:p>
    <w:p w14:paraId="26ED43D9" w14:textId="77777777" w:rsidR="00CB6BCE" w:rsidRDefault="00CB6BCE" w:rsidP="00CB6BCE">
      <w:pPr>
        <w:autoSpaceDE w:val="0"/>
        <w:autoSpaceDN w:val="0"/>
        <w:adjustRightInd w:val="0"/>
        <w:spacing w:line="240" w:lineRule="auto"/>
        <w:rPr>
          <w:rFonts w:ascii="System" w:hAnsi="System" w:cs="System"/>
          <w:b/>
          <w:bCs/>
          <w:sz w:val="20"/>
          <w:szCs w:val="20"/>
        </w:rPr>
      </w:pPr>
      <w:r w:rsidRPr="00477E04">
        <w:rPr>
          <w:rFonts w:ascii="System" w:hAnsi="System" w:cs="System"/>
          <w:b/>
          <w:bCs/>
          <w:noProof/>
          <w:sz w:val="20"/>
          <w:szCs w:val="20"/>
          <w:lang w:eastAsia="id-ID"/>
        </w:rPr>
        <w:drawing>
          <wp:inline distT="0" distB="0" distL="0" distR="0" wp14:anchorId="71287619" wp14:editId="3847A142">
            <wp:extent cx="3914775" cy="3724275"/>
            <wp:effectExtent l="19050" t="0" r="9525" b="0"/>
            <wp:docPr id="65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914775" cy="3724275"/>
                    </a:xfrm>
                    <a:prstGeom prst="rect">
                      <a:avLst/>
                    </a:prstGeom>
                    <a:noFill/>
                    <a:ln w="9525">
                      <a:noFill/>
                      <a:miter lim="800000"/>
                      <a:headEnd/>
                      <a:tailEnd/>
                    </a:ln>
                  </pic:spPr>
                </pic:pic>
              </a:graphicData>
            </a:graphic>
          </wp:inline>
        </w:drawing>
      </w:r>
    </w:p>
    <w:p w14:paraId="77509D51" w14:textId="77777777" w:rsidR="00CB6BCE" w:rsidRDefault="00CB6BCE" w:rsidP="00CB6BCE">
      <w:pPr>
        <w:autoSpaceDE w:val="0"/>
        <w:autoSpaceDN w:val="0"/>
        <w:adjustRightInd w:val="0"/>
        <w:spacing w:line="240" w:lineRule="auto"/>
        <w:rPr>
          <w:rFonts w:ascii="Arial" w:hAnsi="Arial" w:cs="Arial"/>
        </w:rPr>
      </w:pPr>
    </w:p>
    <w:p w14:paraId="6AB0232F"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2F022457" wp14:editId="0038DC66">
            <wp:extent cx="3714750" cy="2009775"/>
            <wp:effectExtent l="19050" t="0" r="0" b="0"/>
            <wp:docPr id="11582156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3714750" cy="2009775"/>
                    </a:xfrm>
                    <a:prstGeom prst="rect">
                      <a:avLst/>
                    </a:prstGeom>
                    <a:noFill/>
                    <a:ln w="9525">
                      <a:noFill/>
                      <a:miter lim="800000"/>
                      <a:headEnd/>
                      <a:tailEnd/>
                    </a:ln>
                  </pic:spPr>
                </pic:pic>
              </a:graphicData>
            </a:graphic>
          </wp:inline>
        </w:drawing>
      </w:r>
    </w:p>
    <w:p w14:paraId="31E5D317" w14:textId="757EB0E6"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r>
        <w:rPr>
          <w:rFonts w:ascii="Arial" w:hAnsi="Arial" w:cs="Arial"/>
          <w:b/>
          <w:bCs/>
          <w:color w:val="000000"/>
          <w:sz w:val="28"/>
          <w:szCs w:val="28"/>
        </w:rPr>
        <w:lastRenderedPageBreak/>
        <w:t>IL-6 pre</w:t>
      </w:r>
    </w:p>
    <w:p w14:paraId="58DFEBDA" w14:textId="77777777" w:rsidR="00CB6BCE" w:rsidRDefault="00CB6BCE" w:rsidP="00CB6BCE">
      <w:pPr>
        <w:autoSpaceDE w:val="0"/>
        <w:autoSpaceDN w:val="0"/>
        <w:adjustRightInd w:val="0"/>
        <w:spacing w:line="240" w:lineRule="auto"/>
        <w:rPr>
          <w:rFonts w:ascii="Arial" w:hAnsi="Arial" w:cs="Arial"/>
        </w:rPr>
      </w:pPr>
    </w:p>
    <w:p w14:paraId="2167E383" w14:textId="77777777" w:rsidR="00CB6BCE" w:rsidRDefault="00CB6BCE" w:rsidP="00CB6BCE">
      <w:pPr>
        <w:autoSpaceDE w:val="0"/>
        <w:autoSpaceDN w:val="0"/>
        <w:adjustRightInd w:val="0"/>
        <w:spacing w:line="240" w:lineRule="auto"/>
        <w:rPr>
          <w:rFonts w:ascii="Arial" w:hAnsi="Arial" w:cs="Arial"/>
        </w:rPr>
      </w:pPr>
      <w:r w:rsidRPr="00477E04">
        <w:rPr>
          <w:rFonts w:ascii="Arial" w:hAnsi="Arial" w:cs="Arial"/>
          <w:noProof/>
          <w:lang w:eastAsia="id-ID"/>
        </w:rPr>
        <w:drawing>
          <wp:inline distT="0" distB="0" distL="0" distR="0" wp14:anchorId="206BF0C6" wp14:editId="6800ACDA">
            <wp:extent cx="2857500" cy="2286000"/>
            <wp:effectExtent l="19050" t="0" r="0" b="0"/>
            <wp:docPr id="6509" name="Picture 8"/>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8"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298FDFD9"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IL-6 post</w:t>
      </w:r>
    </w:p>
    <w:p w14:paraId="0F8B57B5" w14:textId="77777777" w:rsidR="00CB6BCE" w:rsidRDefault="00CB6BCE" w:rsidP="00CB6BCE">
      <w:pPr>
        <w:autoSpaceDE w:val="0"/>
        <w:autoSpaceDN w:val="0"/>
        <w:adjustRightInd w:val="0"/>
        <w:spacing w:line="240" w:lineRule="auto"/>
        <w:rPr>
          <w:rFonts w:ascii="Arial" w:hAnsi="Arial" w:cs="Arial"/>
        </w:rPr>
      </w:pPr>
    </w:p>
    <w:p w14:paraId="6FB0865B" w14:textId="77777777" w:rsidR="00CB6BCE" w:rsidRDefault="00CB6BCE" w:rsidP="00CB6BCE">
      <w:pPr>
        <w:autoSpaceDE w:val="0"/>
        <w:autoSpaceDN w:val="0"/>
        <w:adjustRightInd w:val="0"/>
        <w:spacing w:line="240" w:lineRule="auto"/>
        <w:rPr>
          <w:rFonts w:ascii="Arial" w:hAnsi="Arial" w:cs="Arial"/>
        </w:rPr>
      </w:pPr>
      <w:r w:rsidRPr="00477E04">
        <w:rPr>
          <w:rFonts w:ascii="Arial" w:hAnsi="Arial" w:cs="Arial"/>
          <w:noProof/>
          <w:lang w:eastAsia="id-ID"/>
        </w:rPr>
        <w:drawing>
          <wp:inline distT="0" distB="0" distL="0" distR="0" wp14:anchorId="7CF41603" wp14:editId="3AFD63BB">
            <wp:extent cx="2857500" cy="2286000"/>
            <wp:effectExtent l="19050" t="0" r="0" b="0"/>
            <wp:docPr id="6510" name="Picture 9"/>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69"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12F322FC" w14:textId="77777777" w:rsidR="00CB6BCE" w:rsidRDefault="00CB6BCE" w:rsidP="00CB6BCE">
      <w:pPr>
        <w:autoSpaceDE w:val="0"/>
        <w:autoSpaceDN w:val="0"/>
        <w:adjustRightInd w:val="0"/>
        <w:spacing w:line="240" w:lineRule="auto"/>
        <w:rPr>
          <w:rFonts w:ascii="Arial" w:hAnsi="Arial" w:cs="Arial"/>
        </w:rPr>
      </w:pPr>
    </w:p>
    <w:p w14:paraId="3CCCB9A8" w14:textId="77777777" w:rsidR="00CB6BCE" w:rsidRDefault="00CB6BCE" w:rsidP="00CB6BCE">
      <w:pPr>
        <w:autoSpaceDE w:val="0"/>
        <w:autoSpaceDN w:val="0"/>
        <w:adjustRightInd w:val="0"/>
        <w:spacing w:line="240" w:lineRule="auto"/>
        <w:rPr>
          <w:rFonts w:ascii="Arial" w:hAnsi="Arial" w:cs="Arial"/>
        </w:rPr>
      </w:pPr>
    </w:p>
    <w:p w14:paraId="05D5A472" w14:textId="77777777" w:rsidR="00CB6BCE" w:rsidRDefault="00CB6BCE" w:rsidP="00CB6BCE">
      <w:pPr>
        <w:autoSpaceDE w:val="0"/>
        <w:autoSpaceDN w:val="0"/>
        <w:adjustRightInd w:val="0"/>
        <w:spacing w:line="240" w:lineRule="auto"/>
        <w:rPr>
          <w:rFonts w:ascii="Arial" w:hAnsi="Arial" w:cs="Arial"/>
        </w:rPr>
      </w:pPr>
    </w:p>
    <w:p w14:paraId="0B5A2A50" w14:textId="77777777" w:rsidR="00CB6BCE" w:rsidRDefault="00CB6BCE" w:rsidP="00CB6BCE">
      <w:pPr>
        <w:autoSpaceDE w:val="0"/>
        <w:autoSpaceDN w:val="0"/>
        <w:adjustRightInd w:val="0"/>
        <w:spacing w:line="240" w:lineRule="auto"/>
        <w:rPr>
          <w:rFonts w:ascii="Arial" w:hAnsi="Arial" w:cs="Arial"/>
        </w:rPr>
      </w:pPr>
    </w:p>
    <w:p w14:paraId="70DAC936" w14:textId="77777777" w:rsidR="00CB6BCE" w:rsidRDefault="00CB6BCE" w:rsidP="00CB6BCE">
      <w:pPr>
        <w:autoSpaceDE w:val="0"/>
        <w:autoSpaceDN w:val="0"/>
        <w:adjustRightInd w:val="0"/>
        <w:spacing w:line="240" w:lineRule="auto"/>
        <w:rPr>
          <w:rFonts w:ascii="Arial" w:hAnsi="Arial" w:cs="Arial"/>
        </w:rPr>
      </w:pPr>
    </w:p>
    <w:p w14:paraId="2BF3BB78" w14:textId="77777777" w:rsidR="00CB6BCE" w:rsidRDefault="00CB6BCE" w:rsidP="00CB6BCE">
      <w:pPr>
        <w:autoSpaceDE w:val="0"/>
        <w:autoSpaceDN w:val="0"/>
        <w:adjustRightInd w:val="0"/>
        <w:spacing w:line="240" w:lineRule="auto"/>
        <w:rPr>
          <w:rFonts w:ascii="Arial" w:hAnsi="Arial" w:cs="Arial"/>
        </w:rPr>
      </w:pPr>
    </w:p>
    <w:p w14:paraId="7F871D13" w14:textId="77777777" w:rsidR="00CB6BCE" w:rsidRDefault="00CB6BCE" w:rsidP="00CB6BCE">
      <w:pPr>
        <w:autoSpaceDE w:val="0"/>
        <w:autoSpaceDN w:val="0"/>
        <w:adjustRightInd w:val="0"/>
        <w:spacing w:line="240" w:lineRule="auto"/>
        <w:rPr>
          <w:rFonts w:ascii="Arial" w:hAnsi="Arial" w:cs="Arial"/>
        </w:rPr>
      </w:pPr>
    </w:p>
    <w:p w14:paraId="4BA4B8DE" w14:textId="77777777" w:rsidR="00CB6BCE" w:rsidRDefault="00CB6BCE" w:rsidP="00CB6BCE">
      <w:pPr>
        <w:autoSpaceDE w:val="0"/>
        <w:autoSpaceDN w:val="0"/>
        <w:adjustRightInd w:val="0"/>
        <w:spacing w:line="240" w:lineRule="auto"/>
        <w:rPr>
          <w:rFonts w:ascii="Arial" w:hAnsi="Arial" w:cs="Arial"/>
        </w:rPr>
      </w:pPr>
    </w:p>
    <w:p w14:paraId="621F3576"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Selisih IL-6</w:t>
      </w:r>
    </w:p>
    <w:p w14:paraId="6252D8FD" w14:textId="77777777" w:rsidR="00CB6BCE" w:rsidRDefault="00CB6BCE" w:rsidP="00CB6BCE">
      <w:pPr>
        <w:autoSpaceDE w:val="0"/>
        <w:autoSpaceDN w:val="0"/>
        <w:adjustRightInd w:val="0"/>
        <w:spacing w:line="240" w:lineRule="auto"/>
        <w:rPr>
          <w:rFonts w:ascii="Arial" w:hAnsi="Arial" w:cs="Arial"/>
        </w:rPr>
      </w:pPr>
    </w:p>
    <w:p w14:paraId="1F5B5C0C" w14:textId="77777777" w:rsidR="00CB6BCE" w:rsidRDefault="00CB6BCE" w:rsidP="00CB6BCE">
      <w:pPr>
        <w:autoSpaceDE w:val="0"/>
        <w:autoSpaceDN w:val="0"/>
        <w:adjustRightInd w:val="0"/>
        <w:spacing w:line="240" w:lineRule="auto"/>
        <w:rPr>
          <w:rFonts w:ascii="Arial" w:hAnsi="Arial" w:cs="Arial"/>
        </w:rPr>
      </w:pPr>
      <w:r w:rsidRPr="00477E04">
        <w:rPr>
          <w:rFonts w:ascii="Arial" w:hAnsi="Arial" w:cs="Arial"/>
          <w:noProof/>
          <w:lang w:eastAsia="id-ID"/>
        </w:rPr>
        <w:drawing>
          <wp:inline distT="0" distB="0" distL="0" distR="0" wp14:anchorId="25E7D37A" wp14:editId="49A8C14B">
            <wp:extent cx="2857500" cy="2286000"/>
            <wp:effectExtent l="19050" t="0" r="0" b="0"/>
            <wp:docPr id="6511" name="Picture 10"/>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70"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0EE6EEB0"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T-Test</w:t>
      </w:r>
    </w:p>
    <w:p w14:paraId="4C5F7D80" w14:textId="77777777" w:rsidR="00CB6BCE" w:rsidRDefault="00CB6BCE" w:rsidP="00CB6BCE">
      <w:pPr>
        <w:autoSpaceDE w:val="0"/>
        <w:autoSpaceDN w:val="0"/>
        <w:adjustRightInd w:val="0"/>
        <w:spacing w:line="240" w:lineRule="auto"/>
        <w:rPr>
          <w:rFonts w:ascii="Arial" w:hAnsi="Arial" w:cs="Arial"/>
        </w:rPr>
      </w:pPr>
    </w:p>
    <w:p w14:paraId="065E6DBF"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 = Perlakuan</w:t>
      </w:r>
    </w:p>
    <w:p w14:paraId="6FA4EE7B" w14:textId="77777777" w:rsidR="00CB6BCE" w:rsidRDefault="00CB6BCE" w:rsidP="00CB6BCE">
      <w:pPr>
        <w:autoSpaceDE w:val="0"/>
        <w:autoSpaceDN w:val="0"/>
        <w:adjustRightInd w:val="0"/>
        <w:spacing w:line="240" w:lineRule="auto"/>
        <w:rPr>
          <w:rFonts w:ascii="Arial" w:hAnsi="Arial" w:cs="Arial"/>
        </w:rPr>
      </w:pPr>
    </w:p>
    <w:p w14:paraId="255DEA6F"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6A0C2925" wp14:editId="6F93548B">
            <wp:extent cx="4219575" cy="12858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srcRect/>
                    <a:stretch>
                      <a:fillRect/>
                    </a:stretch>
                  </pic:blipFill>
                  <pic:spPr bwMode="auto">
                    <a:xfrm>
                      <a:off x="0" y="0"/>
                      <a:ext cx="4219575" cy="1285875"/>
                    </a:xfrm>
                    <a:prstGeom prst="rect">
                      <a:avLst/>
                    </a:prstGeom>
                    <a:noFill/>
                    <a:ln w="9525">
                      <a:noFill/>
                      <a:miter lim="800000"/>
                      <a:headEnd/>
                      <a:tailEnd/>
                    </a:ln>
                  </pic:spPr>
                </pic:pic>
              </a:graphicData>
            </a:graphic>
          </wp:inline>
        </w:drawing>
      </w:r>
    </w:p>
    <w:p w14:paraId="1EF760A5" w14:textId="77777777" w:rsidR="00CB6BCE" w:rsidRDefault="00CB6BCE" w:rsidP="00CB6BCE">
      <w:pPr>
        <w:autoSpaceDE w:val="0"/>
        <w:autoSpaceDN w:val="0"/>
        <w:adjustRightInd w:val="0"/>
        <w:spacing w:line="240" w:lineRule="auto"/>
        <w:rPr>
          <w:rFonts w:ascii="Arial" w:hAnsi="Arial" w:cs="Arial"/>
        </w:rPr>
      </w:pPr>
    </w:p>
    <w:p w14:paraId="134355E3"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021F4C1D" wp14:editId="05B7B281">
            <wp:extent cx="3952875" cy="9715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srcRect/>
                    <a:stretch>
                      <a:fillRect/>
                    </a:stretch>
                  </pic:blipFill>
                  <pic:spPr bwMode="auto">
                    <a:xfrm>
                      <a:off x="0" y="0"/>
                      <a:ext cx="3952875" cy="971550"/>
                    </a:xfrm>
                    <a:prstGeom prst="rect">
                      <a:avLst/>
                    </a:prstGeom>
                    <a:noFill/>
                    <a:ln w="9525">
                      <a:noFill/>
                      <a:miter lim="800000"/>
                      <a:headEnd/>
                      <a:tailEnd/>
                    </a:ln>
                  </pic:spPr>
                </pic:pic>
              </a:graphicData>
            </a:graphic>
          </wp:inline>
        </w:drawing>
      </w:r>
    </w:p>
    <w:p w14:paraId="1942A4EF" w14:textId="77777777" w:rsidR="00CB6BCE" w:rsidRDefault="00CB6BCE" w:rsidP="00CB6BCE">
      <w:pPr>
        <w:autoSpaceDE w:val="0"/>
        <w:autoSpaceDN w:val="0"/>
        <w:adjustRightInd w:val="0"/>
        <w:spacing w:line="240" w:lineRule="auto"/>
        <w:rPr>
          <w:rFonts w:ascii="Arial" w:hAnsi="Arial" w:cs="Arial"/>
        </w:rPr>
      </w:pPr>
    </w:p>
    <w:p w14:paraId="2CBE1288"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lastRenderedPageBreak/>
        <w:drawing>
          <wp:inline distT="0" distB="0" distL="0" distR="0" wp14:anchorId="7347BAA8" wp14:editId="21D0ADEB">
            <wp:extent cx="4810125" cy="25050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srcRect/>
                    <a:stretch>
                      <a:fillRect/>
                    </a:stretch>
                  </pic:blipFill>
                  <pic:spPr bwMode="auto">
                    <a:xfrm>
                      <a:off x="0" y="0"/>
                      <a:ext cx="4810125" cy="2505075"/>
                    </a:xfrm>
                    <a:prstGeom prst="rect">
                      <a:avLst/>
                    </a:prstGeom>
                    <a:noFill/>
                    <a:ln w="9525">
                      <a:noFill/>
                      <a:miter lim="800000"/>
                      <a:headEnd/>
                      <a:tailEnd/>
                    </a:ln>
                  </pic:spPr>
                </pic:pic>
              </a:graphicData>
            </a:graphic>
          </wp:inline>
        </w:drawing>
      </w:r>
    </w:p>
    <w:p w14:paraId="12D9BD9B" w14:textId="77777777" w:rsidR="00CB6BCE" w:rsidRDefault="00CB6BCE" w:rsidP="00CB6BCE">
      <w:pPr>
        <w:autoSpaceDE w:val="0"/>
        <w:autoSpaceDN w:val="0"/>
        <w:adjustRightInd w:val="0"/>
        <w:spacing w:line="240" w:lineRule="auto"/>
        <w:rPr>
          <w:rFonts w:ascii="Arial" w:hAnsi="Arial" w:cs="Arial"/>
        </w:rPr>
      </w:pPr>
    </w:p>
    <w:p w14:paraId="464BA0C0" w14:textId="77777777"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p>
    <w:p w14:paraId="5E62BD7D"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NPar Tests</w:t>
      </w:r>
    </w:p>
    <w:p w14:paraId="0D0C5927" w14:textId="77777777" w:rsidR="00CB6BCE" w:rsidRDefault="00CB6BCE" w:rsidP="00CB6BCE">
      <w:pPr>
        <w:autoSpaceDE w:val="0"/>
        <w:autoSpaceDN w:val="0"/>
        <w:adjustRightInd w:val="0"/>
        <w:spacing w:line="240" w:lineRule="auto"/>
        <w:rPr>
          <w:rFonts w:ascii="Arial" w:hAnsi="Arial" w:cs="Arial"/>
        </w:rPr>
      </w:pPr>
    </w:p>
    <w:p w14:paraId="2DC4E07F"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 = Kontrol</w:t>
      </w:r>
    </w:p>
    <w:p w14:paraId="74E52BDE" w14:textId="77777777" w:rsidR="00CB6BCE" w:rsidRDefault="00CB6BCE" w:rsidP="00CB6BCE">
      <w:pPr>
        <w:autoSpaceDE w:val="0"/>
        <w:autoSpaceDN w:val="0"/>
        <w:adjustRightInd w:val="0"/>
        <w:spacing w:line="240" w:lineRule="auto"/>
        <w:rPr>
          <w:rFonts w:ascii="Arial" w:hAnsi="Arial" w:cs="Arial"/>
        </w:rPr>
      </w:pPr>
    </w:p>
    <w:p w14:paraId="16D0EBA5"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Wilcoxon Signed Ranks Test</w:t>
      </w:r>
    </w:p>
    <w:p w14:paraId="67ECE67D" w14:textId="77777777" w:rsidR="00CB6BCE" w:rsidRDefault="00CB6BCE" w:rsidP="00CB6BCE">
      <w:pPr>
        <w:autoSpaceDE w:val="0"/>
        <w:autoSpaceDN w:val="0"/>
        <w:adjustRightInd w:val="0"/>
        <w:spacing w:line="240" w:lineRule="auto"/>
        <w:rPr>
          <w:rFonts w:ascii="Arial" w:hAnsi="Arial" w:cs="Arial"/>
        </w:rPr>
      </w:pPr>
    </w:p>
    <w:p w14:paraId="0653498B"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5DACD47B" wp14:editId="4A6050CB">
            <wp:extent cx="4686300" cy="20955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srcRect/>
                    <a:stretch>
                      <a:fillRect/>
                    </a:stretch>
                  </pic:blipFill>
                  <pic:spPr bwMode="auto">
                    <a:xfrm>
                      <a:off x="0" y="0"/>
                      <a:ext cx="4686300" cy="2095500"/>
                    </a:xfrm>
                    <a:prstGeom prst="rect">
                      <a:avLst/>
                    </a:prstGeom>
                    <a:noFill/>
                    <a:ln w="9525">
                      <a:noFill/>
                      <a:miter lim="800000"/>
                      <a:headEnd/>
                      <a:tailEnd/>
                    </a:ln>
                  </pic:spPr>
                </pic:pic>
              </a:graphicData>
            </a:graphic>
          </wp:inline>
        </w:drawing>
      </w:r>
    </w:p>
    <w:p w14:paraId="4438FDD6" w14:textId="77777777" w:rsidR="00CB6BCE" w:rsidRDefault="00CB6BCE" w:rsidP="00CB6BCE">
      <w:pPr>
        <w:autoSpaceDE w:val="0"/>
        <w:autoSpaceDN w:val="0"/>
        <w:adjustRightInd w:val="0"/>
        <w:spacing w:line="240" w:lineRule="auto"/>
        <w:rPr>
          <w:rFonts w:ascii="Arial" w:hAnsi="Arial" w:cs="Arial"/>
        </w:rPr>
      </w:pPr>
    </w:p>
    <w:p w14:paraId="596ED840"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6C085AFA" wp14:editId="179723DB">
            <wp:extent cx="2266950" cy="16954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srcRect/>
                    <a:stretch>
                      <a:fillRect/>
                    </a:stretch>
                  </pic:blipFill>
                  <pic:spPr bwMode="auto">
                    <a:xfrm>
                      <a:off x="0" y="0"/>
                      <a:ext cx="2266950" cy="1695450"/>
                    </a:xfrm>
                    <a:prstGeom prst="rect">
                      <a:avLst/>
                    </a:prstGeom>
                    <a:noFill/>
                    <a:ln w="9525">
                      <a:noFill/>
                      <a:miter lim="800000"/>
                      <a:headEnd/>
                      <a:tailEnd/>
                    </a:ln>
                  </pic:spPr>
                </pic:pic>
              </a:graphicData>
            </a:graphic>
          </wp:inline>
        </w:drawing>
      </w:r>
    </w:p>
    <w:p w14:paraId="0C6B0378" w14:textId="77777777" w:rsidR="00CB6BCE" w:rsidRDefault="00CB6BCE" w:rsidP="00CB6BCE">
      <w:pPr>
        <w:autoSpaceDE w:val="0"/>
        <w:autoSpaceDN w:val="0"/>
        <w:adjustRightInd w:val="0"/>
        <w:spacing w:line="240" w:lineRule="auto"/>
        <w:rPr>
          <w:rFonts w:ascii="Arial" w:hAnsi="Arial" w:cs="Arial"/>
        </w:rPr>
      </w:pPr>
    </w:p>
    <w:p w14:paraId="0070BB82" w14:textId="77777777"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p>
    <w:p w14:paraId="7FD62471"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NPar Tests</w:t>
      </w:r>
    </w:p>
    <w:p w14:paraId="5541086C" w14:textId="77777777" w:rsidR="00CB6BCE" w:rsidRDefault="00CB6BCE" w:rsidP="00CB6BCE">
      <w:pPr>
        <w:autoSpaceDE w:val="0"/>
        <w:autoSpaceDN w:val="0"/>
        <w:adjustRightInd w:val="0"/>
        <w:spacing w:line="240" w:lineRule="auto"/>
        <w:rPr>
          <w:rFonts w:ascii="Arial" w:hAnsi="Arial" w:cs="Arial"/>
        </w:rPr>
      </w:pPr>
    </w:p>
    <w:p w14:paraId="3AED08E7"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Mann-Whitney Test</w:t>
      </w:r>
    </w:p>
    <w:p w14:paraId="327B4E73" w14:textId="77777777" w:rsidR="00CB6BCE" w:rsidRDefault="00CB6BCE" w:rsidP="00CB6BCE">
      <w:pPr>
        <w:autoSpaceDE w:val="0"/>
        <w:autoSpaceDN w:val="0"/>
        <w:adjustRightInd w:val="0"/>
        <w:spacing w:line="240" w:lineRule="auto"/>
        <w:rPr>
          <w:rFonts w:ascii="Arial" w:hAnsi="Arial" w:cs="Arial"/>
        </w:rPr>
      </w:pPr>
    </w:p>
    <w:p w14:paraId="3F7D6506"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1C4745ED" wp14:editId="755265DE">
            <wp:extent cx="4019550" cy="21621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srcRect/>
                    <a:stretch>
                      <a:fillRect/>
                    </a:stretch>
                  </pic:blipFill>
                  <pic:spPr bwMode="auto">
                    <a:xfrm>
                      <a:off x="0" y="0"/>
                      <a:ext cx="4019550" cy="2162175"/>
                    </a:xfrm>
                    <a:prstGeom prst="rect">
                      <a:avLst/>
                    </a:prstGeom>
                    <a:noFill/>
                    <a:ln w="9525">
                      <a:noFill/>
                      <a:miter lim="800000"/>
                      <a:headEnd/>
                      <a:tailEnd/>
                    </a:ln>
                  </pic:spPr>
                </pic:pic>
              </a:graphicData>
            </a:graphic>
          </wp:inline>
        </w:drawing>
      </w:r>
    </w:p>
    <w:p w14:paraId="48996973" w14:textId="77777777" w:rsidR="00CB6BCE" w:rsidRDefault="00CB6BCE" w:rsidP="00CB6BCE">
      <w:pPr>
        <w:autoSpaceDE w:val="0"/>
        <w:autoSpaceDN w:val="0"/>
        <w:adjustRightInd w:val="0"/>
        <w:spacing w:line="240" w:lineRule="auto"/>
        <w:rPr>
          <w:rFonts w:ascii="Arial" w:hAnsi="Arial" w:cs="Arial"/>
        </w:rPr>
      </w:pPr>
    </w:p>
    <w:p w14:paraId="406F4B8D"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751AEE81" wp14:editId="253CCA9E">
            <wp:extent cx="3600450" cy="14954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srcRect/>
                    <a:stretch>
                      <a:fillRect/>
                    </a:stretch>
                  </pic:blipFill>
                  <pic:spPr bwMode="auto">
                    <a:xfrm>
                      <a:off x="0" y="0"/>
                      <a:ext cx="3600450" cy="1495425"/>
                    </a:xfrm>
                    <a:prstGeom prst="rect">
                      <a:avLst/>
                    </a:prstGeom>
                    <a:noFill/>
                    <a:ln w="9525">
                      <a:noFill/>
                      <a:miter lim="800000"/>
                      <a:headEnd/>
                      <a:tailEnd/>
                    </a:ln>
                  </pic:spPr>
                </pic:pic>
              </a:graphicData>
            </a:graphic>
          </wp:inline>
        </w:drawing>
      </w:r>
    </w:p>
    <w:p w14:paraId="08B233D9" w14:textId="77777777" w:rsidR="00CB6BCE" w:rsidRDefault="00CB6BCE" w:rsidP="00CB6BCE">
      <w:pPr>
        <w:autoSpaceDE w:val="0"/>
        <w:autoSpaceDN w:val="0"/>
        <w:adjustRightInd w:val="0"/>
        <w:spacing w:line="240" w:lineRule="auto"/>
        <w:rPr>
          <w:rFonts w:ascii="Arial" w:hAnsi="Arial" w:cs="Arial"/>
        </w:rPr>
      </w:pPr>
    </w:p>
    <w:p w14:paraId="377BB438" w14:textId="77777777"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p>
    <w:p w14:paraId="77CB1849" w14:textId="2DDD7C26" w:rsidR="00CB6BCE" w:rsidRPr="000B2D40" w:rsidRDefault="00CB6BCE" w:rsidP="00CB6BCE">
      <w:pPr>
        <w:autoSpaceDE w:val="0"/>
        <w:autoSpaceDN w:val="0"/>
        <w:adjustRightInd w:val="0"/>
        <w:spacing w:line="240" w:lineRule="auto"/>
        <w:rPr>
          <w:rFonts w:ascii="Arial" w:hAnsi="Arial" w:cs="Arial"/>
          <w:b/>
          <w:bCs/>
          <w:color w:val="000000"/>
          <w:sz w:val="28"/>
          <w:szCs w:val="28"/>
        </w:rPr>
      </w:pPr>
      <w:r w:rsidRPr="000B2D40">
        <w:rPr>
          <w:rFonts w:ascii="Arial" w:hAnsi="Arial" w:cs="Arial"/>
          <w:b/>
          <w:bCs/>
          <w:color w:val="000000"/>
          <w:sz w:val="28"/>
          <w:szCs w:val="28"/>
        </w:rPr>
        <w:lastRenderedPageBreak/>
        <w:t>CRP</w:t>
      </w:r>
    </w:p>
    <w:p w14:paraId="1FBD9E83"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Explore</w:t>
      </w:r>
    </w:p>
    <w:p w14:paraId="4876DD15" w14:textId="77777777" w:rsidR="00CB6BCE" w:rsidRDefault="00CB6BCE" w:rsidP="00CB6BCE">
      <w:pPr>
        <w:autoSpaceDE w:val="0"/>
        <w:autoSpaceDN w:val="0"/>
        <w:adjustRightInd w:val="0"/>
        <w:spacing w:line="240" w:lineRule="auto"/>
        <w:rPr>
          <w:rFonts w:ascii="Arial" w:hAnsi="Arial" w:cs="Arial"/>
        </w:rPr>
      </w:pPr>
    </w:p>
    <w:p w14:paraId="130C5223"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5AB7C495" w14:textId="77777777" w:rsidR="00CB6BCE" w:rsidRDefault="00CB6BCE" w:rsidP="00CB6BCE">
      <w:pPr>
        <w:autoSpaceDE w:val="0"/>
        <w:autoSpaceDN w:val="0"/>
        <w:adjustRightInd w:val="0"/>
        <w:spacing w:line="240" w:lineRule="auto"/>
        <w:rPr>
          <w:rFonts w:ascii="Arial" w:hAnsi="Arial" w:cs="Arial"/>
        </w:rPr>
      </w:pPr>
    </w:p>
    <w:p w14:paraId="56FD66FD" w14:textId="77777777" w:rsidR="00CB6BCE" w:rsidRDefault="00CB6BCE" w:rsidP="00CB6BCE">
      <w:pPr>
        <w:autoSpaceDE w:val="0"/>
        <w:autoSpaceDN w:val="0"/>
        <w:adjustRightInd w:val="0"/>
        <w:spacing w:line="240" w:lineRule="auto"/>
        <w:rPr>
          <w:rFonts w:ascii="System" w:hAnsi="System" w:cs="System"/>
          <w:b/>
          <w:bCs/>
          <w:sz w:val="20"/>
          <w:szCs w:val="20"/>
        </w:rPr>
      </w:pPr>
      <w:r w:rsidRPr="00477E04">
        <w:rPr>
          <w:rFonts w:ascii="System" w:hAnsi="System" w:cs="System"/>
          <w:b/>
          <w:bCs/>
          <w:noProof/>
          <w:sz w:val="20"/>
          <w:szCs w:val="20"/>
          <w:lang w:eastAsia="id-ID"/>
        </w:rPr>
        <w:drawing>
          <wp:inline distT="0" distB="0" distL="0" distR="0" wp14:anchorId="2835DDB3" wp14:editId="3586EEC0">
            <wp:extent cx="3962400" cy="3724275"/>
            <wp:effectExtent l="19050" t="0" r="0" b="0"/>
            <wp:docPr id="65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srcRect/>
                    <a:stretch>
                      <a:fillRect/>
                    </a:stretch>
                  </pic:blipFill>
                  <pic:spPr bwMode="auto">
                    <a:xfrm>
                      <a:off x="0" y="0"/>
                      <a:ext cx="3962400" cy="3724275"/>
                    </a:xfrm>
                    <a:prstGeom prst="rect">
                      <a:avLst/>
                    </a:prstGeom>
                    <a:noFill/>
                    <a:ln w="9525">
                      <a:noFill/>
                      <a:miter lim="800000"/>
                      <a:headEnd/>
                      <a:tailEnd/>
                    </a:ln>
                  </pic:spPr>
                </pic:pic>
              </a:graphicData>
            </a:graphic>
          </wp:inline>
        </w:drawing>
      </w:r>
    </w:p>
    <w:p w14:paraId="5264D01A" w14:textId="77777777" w:rsidR="00CB6BCE" w:rsidRDefault="00CB6BCE" w:rsidP="00CB6BCE">
      <w:pPr>
        <w:autoSpaceDE w:val="0"/>
        <w:autoSpaceDN w:val="0"/>
        <w:adjustRightInd w:val="0"/>
        <w:spacing w:line="240" w:lineRule="auto"/>
        <w:rPr>
          <w:rFonts w:ascii="Arial" w:hAnsi="Arial" w:cs="Arial"/>
        </w:rPr>
      </w:pPr>
    </w:p>
    <w:p w14:paraId="00904745"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1482039C" wp14:editId="5AD13290">
            <wp:extent cx="3762375" cy="20097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3762375" cy="2009775"/>
                    </a:xfrm>
                    <a:prstGeom prst="rect">
                      <a:avLst/>
                    </a:prstGeom>
                    <a:noFill/>
                    <a:ln w="9525">
                      <a:noFill/>
                      <a:miter lim="800000"/>
                      <a:headEnd/>
                      <a:tailEnd/>
                    </a:ln>
                  </pic:spPr>
                </pic:pic>
              </a:graphicData>
            </a:graphic>
          </wp:inline>
        </w:drawing>
      </w:r>
    </w:p>
    <w:p w14:paraId="3A0AE308" w14:textId="77777777" w:rsidR="00CB6BCE" w:rsidRDefault="00CB6BCE" w:rsidP="00CB6BCE">
      <w:pPr>
        <w:autoSpaceDE w:val="0"/>
        <w:autoSpaceDN w:val="0"/>
        <w:adjustRightInd w:val="0"/>
        <w:spacing w:line="240" w:lineRule="auto"/>
        <w:rPr>
          <w:rFonts w:ascii="Arial" w:hAnsi="Arial" w:cs="Arial"/>
        </w:rPr>
      </w:pPr>
    </w:p>
    <w:p w14:paraId="4EB46FE4" w14:textId="77777777"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p>
    <w:p w14:paraId="7B3555CA"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CRP pre</w:t>
      </w:r>
    </w:p>
    <w:p w14:paraId="48293007" w14:textId="77777777" w:rsidR="00CB6BCE" w:rsidRDefault="00CB6BCE" w:rsidP="00CB6BCE">
      <w:pPr>
        <w:autoSpaceDE w:val="0"/>
        <w:autoSpaceDN w:val="0"/>
        <w:adjustRightInd w:val="0"/>
        <w:spacing w:line="240" w:lineRule="auto"/>
        <w:rPr>
          <w:rFonts w:ascii="Arial" w:hAnsi="Arial" w:cs="Arial"/>
        </w:rPr>
      </w:pPr>
    </w:p>
    <w:p w14:paraId="6F2449F1" w14:textId="77777777" w:rsidR="00CB6BCE" w:rsidRDefault="00CB6BCE" w:rsidP="00CB6BCE">
      <w:pPr>
        <w:autoSpaceDE w:val="0"/>
        <w:autoSpaceDN w:val="0"/>
        <w:adjustRightInd w:val="0"/>
        <w:spacing w:line="240" w:lineRule="auto"/>
        <w:rPr>
          <w:rFonts w:ascii="Arial" w:hAnsi="Arial" w:cs="Arial"/>
        </w:rPr>
      </w:pPr>
      <w:r w:rsidRPr="00477E04">
        <w:rPr>
          <w:rFonts w:ascii="Arial" w:hAnsi="Arial" w:cs="Arial"/>
          <w:noProof/>
          <w:lang w:eastAsia="id-ID"/>
        </w:rPr>
        <w:drawing>
          <wp:inline distT="0" distB="0" distL="0" distR="0" wp14:anchorId="268DB5AD" wp14:editId="257F6EE3">
            <wp:extent cx="2857500" cy="2286000"/>
            <wp:effectExtent l="19050" t="0" r="0" b="0"/>
            <wp:docPr id="6513" name="Picture 1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80"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5E3594BD"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CRP post</w:t>
      </w:r>
    </w:p>
    <w:p w14:paraId="48980FF8" w14:textId="77777777" w:rsidR="00CB6BCE" w:rsidRDefault="00CB6BCE" w:rsidP="00CB6BCE">
      <w:pPr>
        <w:autoSpaceDE w:val="0"/>
        <w:autoSpaceDN w:val="0"/>
        <w:adjustRightInd w:val="0"/>
        <w:spacing w:line="240" w:lineRule="auto"/>
        <w:rPr>
          <w:rFonts w:ascii="Arial" w:hAnsi="Arial" w:cs="Arial"/>
        </w:rPr>
      </w:pPr>
    </w:p>
    <w:p w14:paraId="0CA979DC" w14:textId="77777777" w:rsidR="00CB6BCE" w:rsidRDefault="00CB6BCE" w:rsidP="00CB6BCE">
      <w:pPr>
        <w:autoSpaceDE w:val="0"/>
        <w:autoSpaceDN w:val="0"/>
        <w:adjustRightInd w:val="0"/>
        <w:spacing w:line="240" w:lineRule="auto"/>
        <w:rPr>
          <w:rFonts w:ascii="Arial" w:hAnsi="Arial" w:cs="Arial"/>
        </w:rPr>
      </w:pPr>
      <w:r w:rsidRPr="00477E04">
        <w:rPr>
          <w:rFonts w:ascii="Arial" w:hAnsi="Arial" w:cs="Arial"/>
          <w:noProof/>
          <w:lang w:eastAsia="id-ID"/>
        </w:rPr>
        <w:drawing>
          <wp:inline distT="0" distB="0" distL="0" distR="0" wp14:anchorId="24CDC76B" wp14:editId="05681C41">
            <wp:extent cx="2857500" cy="2286000"/>
            <wp:effectExtent l="19050" t="0" r="0" b="0"/>
            <wp:docPr id="6514" name="Picture 12"/>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81"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1B476DAC" w14:textId="77777777" w:rsidR="00CB6BCE" w:rsidRDefault="00CB6BCE" w:rsidP="00CB6BCE">
      <w:pPr>
        <w:autoSpaceDE w:val="0"/>
        <w:autoSpaceDN w:val="0"/>
        <w:adjustRightInd w:val="0"/>
        <w:spacing w:line="240" w:lineRule="auto"/>
        <w:rPr>
          <w:rFonts w:ascii="Arial" w:hAnsi="Arial" w:cs="Arial"/>
        </w:rPr>
      </w:pPr>
    </w:p>
    <w:p w14:paraId="28786FFD" w14:textId="77777777" w:rsidR="00CB6BCE" w:rsidRDefault="00CB6BCE" w:rsidP="00CB6BCE">
      <w:pPr>
        <w:autoSpaceDE w:val="0"/>
        <w:autoSpaceDN w:val="0"/>
        <w:adjustRightInd w:val="0"/>
        <w:spacing w:line="240" w:lineRule="auto"/>
        <w:rPr>
          <w:rFonts w:ascii="Arial" w:hAnsi="Arial" w:cs="Arial"/>
        </w:rPr>
      </w:pPr>
    </w:p>
    <w:p w14:paraId="0400B89A" w14:textId="77777777" w:rsidR="00CB6BCE" w:rsidRDefault="00CB6BCE" w:rsidP="00CB6BCE">
      <w:pPr>
        <w:autoSpaceDE w:val="0"/>
        <w:autoSpaceDN w:val="0"/>
        <w:adjustRightInd w:val="0"/>
        <w:spacing w:line="240" w:lineRule="auto"/>
        <w:rPr>
          <w:rFonts w:ascii="Arial" w:hAnsi="Arial" w:cs="Arial"/>
        </w:rPr>
      </w:pPr>
    </w:p>
    <w:p w14:paraId="3C3F7633" w14:textId="77777777" w:rsidR="00CB6BCE" w:rsidRDefault="00CB6BCE" w:rsidP="00CB6BCE">
      <w:pPr>
        <w:autoSpaceDE w:val="0"/>
        <w:autoSpaceDN w:val="0"/>
        <w:adjustRightInd w:val="0"/>
        <w:spacing w:line="240" w:lineRule="auto"/>
        <w:rPr>
          <w:rFonts w:ascii="Arial" w:hAnsi="Arial" w:cs="Arial"/>
        </w:rPr>
      </w:pPr>
    </w:p>
    <w:p w14:paraId="2BE7EE34" w14:textId="77777777" w:rsidR="00CB6BCE" w:rsidRDefault="00CB6BCE" w:rsidP="00CB6BCE">
      <w:pPr>
        <w:autoSpaceDE w:val="0"/>
        <w:autoSpaceDN w:val="0"/>
        <w:adjustRightInd w:val="0"/>
        <w:spacing w:line="240" w:lineRule="auto"/>
        <w:rPr>
          <w:rFonts w:ascii="Arial" w:hAnsi="Arial" w:cs="Arial"/>
        </w:rPr>
      </w:pPr>
    </w:p>
    <w:p w14:paraId="47409012" w14:textId="77777777" w:rsidR="00CB6BCE" w:rsidRDefault="00CB6BCE" w:rsidP="00CB6BCE">
      <w:pPr>
        <w:autoSpaceDE w:val="0"/>
        <w:autoSpaceDN w:val="0"/>
        <w:adjustRightInd w:val="0"/>
        <w:spacing w:line="240" w:lineRule="auto"/>
        <w:rPr>
          <w:rFonts w:ascii="Arial" w:hAnsi="Arial" w:cs="Arial"/>
        </w:rPr>
      </w:pPr>
    </w:p>
    <w:p w14:paraId="4C9B2F1D" w14:textId="77777777" w:rsidR="00CB6BCE" w:rsidRDefault="00CB6BCE" w:rsidP="00CB6BCE">
      <w:pPr>
        <w:autoSpaceDE w:val="0"/>
        <w:autoSpaceDN w:val="0"/>
        <w:adjustRightInd w:val="0"/>
        <w:spacing w:line="240" w:lineRule="auto"/>
        <w:rPr>
          <w:rFonts w:ascii="Arial" w:hAnsi="Arial" w:cs="Arial"/>
        </w:rPr>
      </w:pPr>
    </w:p>
    <w:p w14:paraId="4798F6CE" w14:textId="77777777" w:rsidR="00CB6BCE" w:rsidRDefault="00CB6BCE" w:rsidP="00CB6BCE">
      <w:pPr>
        <w:autoSpaceDE w:val="0"/>
        <w:autoSpaceDN w:val="0"/>
        <w:adjustRightInd w:val="0"/>
        <w:spacing w:line="240" w:lineRule="auto"/>
        <w:rPr>
          <w:rFonts w:ascii="Arial" w:hAnsi="Arial" w:cs="Arial"/>
        </w:rPr>
      </w:pPr>
    </w:p>
    <w:p w14:paraId="5CB49B73"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Selisih CRP</w:t>
      </w:r>
    </w:p>
    <w:p w14:paraId="17BC8344" w14:textId="77777777" w:rsidR="00CB6BCE" w:rsidRDefault="00CB6BCE" w:rsidP="00CB6BCE">
      <w:pPr>
        <w:autoSpaceDE w:val="0"/>
        <w:autoSpaceDN w:val="0"/>
        <w:adjustRightInd w:val="0"/>
        <w:spacing w:line="240" w:lineRule="auto"/>
        <w:rPr>
          <w:rFonts w:ascii="Arial" w:hAnsi="Arial" w:cs="Arial"/>
        </w:rPr>
      </w:pPr>
    </w:p>
    <w:p w14:paraId="36047E2D" w14:textId="77777777" w:rsidR="00CB6BCE" w:rsidRDefault="00CB6BCE" w:rsidP="00CB6BCE">
      <w:pPr>
        <w:autoSpaceDE w:val="0"/>
        <w:autoSpaceDN w:val="0"/>
        <w:adjustRightInd w:val="0"/>
        <w:spacing w:line="240" w:lineRule="auto"/>
        <w:rPr>
          <w:rFonts w:ascii="Arial" w:hAnsi="Arial" w:cs="Arial"/>
        </w:rPr>
      </w:pPr>
      <w:r w:rsidRPr="00477E04">
        <w:rPr>
          <w:rFonts w:ascii="Arial" w:hAnsi="Arial" w:cs="Arial"/>
          <w:noProof/>
          <w:lang w:eastAsia="id-ID"/>
        </w:rPr>
        <w:drawing>
          <wp:inline distT="0" distB="0" distL="0" distR="0" wp14:anchorId="0610AEED" wp14:editId="49136E3F">
            <wp:extent cx="2857500" cy="2286000"/>
            <wp:effectExtent l="19050" t="0" r="0" b="0"/>
            <wp:docPr id="6515" name="Picture 13"/>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82" cstate="print"/>
                    <a:srcRect/>
                    <a:stretch>
                      <a:fillRect/>
                    </a:stretch>
                  </pic:blipFill>
                  <pic:spPr bwMode="auto">
                    <a:xfrm>
                      <a:off x="0" y="0"/>
                      <a:ext cx="2857500" cy="2286000"/>
                    </a:xfrm>
                    <a:prstGeom prst="rect">
                      <a:avLst/>
                    </a:prstGeom>
                    <a:noFill/>
                    <a:ln w="1">
                      <a:noFill/>
                      <a:miter lim="800000"/>
                      <a:headEnd/>
                      <a:tailEnd type="none" w="med" len="med"/>
                    </a:ln>
                    <a:effectLst/>
                  </pic:spPr>
                </pic:pic>
              </a:graphicData>
            </a:graphic>
          </wp:inline>
        </w:drawing>
      </w:r>
    </w:p>
    <w:p w14:paraId="65696035"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NPar Tests</w:t>
      </w:r>
    </w:p>
    <w:p w14:paraId="169CC59F" w14:textId="77777777" w:rsidR="00CB6BCE" w:rsidRDefault="00CB6BCE" w:rsidP="00CB6BCE">
      <w:pPr>
        <w:autoSpaceDE w:val="0"/>
        <w:autoSpaceDN w:val="0"/>
        <w:adjustRightInd w:val="0"/>
        <w:spacing w:line="240" w:lineRule="auto"/>
        <w:rPr>
          <w:rFonts w:ascii="Arial" w:hAnsi="Arial" w:cs="Arial"/>
        </w:rPr>
      </w:pPr>
    </w:p>
    <w:p w14:paraId="17561B9D"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 = Perlakuan</w:t>
      </w:r>
    </w:p>
    <w:p w14:paraId="5D6E0803" w14:textId="77777777" w:rsidR="00CB6BCE" w:rsidRDefault="00CB6BCE" w:rsidP="00CB6BCE">
      <w:pPr>
        <w:autoSpaceDE w:val="0"/>
        <w:autoSpaceDN w:val="0"/>
        <w:adjustRightInd w:val="0"/>
        <w:spacing w:line="240" w:lineRule="auto"/>
        <w:rPr>
          <w:rFonts w:ascii="Arial" w:hAnsi="Arial" w:cs="Arial"/>
        </w:rPr>
      </w:pPr>
    </w:p>
    <w:p w14:paraId="61363AD9"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Wilcoxon Signed Ranks Test</w:t>
      </w:r>
    </w:p>
    <w:p w14:paraId="787C75EA" w14:textId="77777777" w:rsidR="00CB6BCE" w:rsidRDefault="00CB6BCE" w:rsidP="00CB6BCE">
      <w:pPr>
        <w:autoSpaceDE w:val="0"/>
        <w:autoSpaceDN w:val="0"/>
        <w:adjustRightInd w:val="0"/>
        <w:spacing w:line="240" w:lineRule="auto"/>
        <w:rPr>
          <w:rFonts w:ascii="Arial" w:hAnsi="Arial" w:cs="Arial"/>
        </w:rPr>
      </w:pPr>
    </w:p>
    <w:p w14:paraId="59C47F1A"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097950EA" wp14:editId="0E21D550">
            <wp:extent cx="4781550" cy="20955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srcRect/>
                    <a:stretch>
                      <a:fillRect/>
                    </a:stretch>
                  </pic:blipFill>
                  <pic:spPr bwMode="auto">
                    <a:xfrm>
                      <a:off x="0" y="0"/>
                      <a:ext cx="4781550" cy="2095500"/>
                    </a:xfrm>
                    <a:prstGeom prst="rect">
                      <a:avLst/>
                    </a:prstGeom>
                    <a:noFill/>
                    <a:ln w="9525">
                      <a:noFill/>
                      <a:miter lim="800000"/>
                      <a:headEnd/>
                      <a:tailEnd/>
                    </a:ln>
                  </pic:spPr>
                </pic:pic>
              </a:graphicData>
            </a:graphic>
          </wp:inline>
        </w:drawing>
      </w:r>
    </w:p>
    <w:p w14:paraId="624CF444" w14:textId="77777777" w:rsidR="00CB6BCE" w:rsidRDefault="00CB6BCE" w:rsidP="00CB6BCE">
      <w:pPr>
        <w:autoSpaceDE w:val="0"/>
        <w:autoSpaceDN w:val="0"/>
        <w:adjustRightInd w:val="0"/>
        <w:spacing w:line="240" w:lineRule="auto"/>
        <w:rPr>
          <w:rFonts w:ascii="Arial" w:hAnsi="Arial" w:cs="Arial"/>
        </w:rPr>
      </w:pPr>
    </w:p>
    <w:p w14:paraId="3D43BD27"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lastRenderedPageBreak/>
        <w:drawing>
          <wp:inline distT="0" distB="0" distL="0" distR="0" wp14:anchorId="4301094C" wp14:editId="19CE7B08">
            <wp:extent cx="2266950" cy="16859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2266950" cy="1685925"/>
                    </a:xfrm>
                    <a:prstGeom prst="rect">
                      <a:avLst/>
                    </a:prstGeom>
                    <a:noFill/>
                    <a:ln w="9525">
                      <a:noFill/>
                      <a:miter lim="800000"/>
                      <a:headEnd/>
                      <a:tailEnd/>
                    </a:ln>
                  </pic:spPr>
                </pic:pic>
              </a:graphicData>
            </a:graphic>
          </wp:inline>
        </w:drawing>
      </w:r>
    </w:p>
    <w:p w14:paraId="6ABC62F2" w14:textId="77777777" w:rsidR="00CB6BCE" w:rsidRDefault="00CB6BCE" w:rsidP="00CB6BCE">
      <w:pPr>
        <w:autoSpaceDE w:val="0"/>
        <w:autoSpaceDN w:val="0"/>
        <w:adjustRightInd w:val="0"/>
        <w:spacing w:line="240" w:lineRule="auto"/>
        <w:rPr>
          <w:rFonts w:ascii="Arial" w:hAnsi="Arial" w:cs="Arial"/>
        </w:rPr>
      </w:pPr>
    </w:p>
    <w:p w14:paraId="582CDFB0" w14:textId="77777777"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p>
    <w:p w14:paraId="4C8E53DB"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Kelompok = Kontrol</w:t>
      </w:r>
    </w:p>
    <w:p w14:paraId="0B33C823" w14:textId="77777777" w:rsidR="00CB6BCE" w:rsidRDefault="00CB6BCE" w:rsidP="00CB6BCE">
      <w:pPr>
        <w:autoSpaceDE w:val="0"/>
        <w:autoSpaceDN w:val="0"/>
        <w:adjustRightInd w:val="0"/>
        <w:spacing w:line="240" w:lineRule="auto"/>
        <w:rPr>
          <w:rFonts w:ascii="Arial" w:hAnsi="Arial" w:cs="Arial"/>
        </w:rPr>
      </w:pPr>
    </w:p>
    <w:p w14:paraId="5C919671"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Wilcoxon Signed Ranks Test</w:t>
      </w:r>
    </w:p>
    <w:p w14:paraId="584561F0" w14:textId="77777777" w:rsidR="00CB6BCE" w:rsidRDefault="00CB6BCE" w:rsidP="00CB6BCE">
      <w:pPr>
        <w:autoSpaceDE w:val="0"/>
        <w:autoSpaceDN w:val="0"/>
        <w:adjustRightInd w:val="0"/>
        <w:spacing w:line="240" w:lineRule="auto"/>
        <w:rPr>
          <w:rFonts w:ascii="Arial" w:hAnsi="Arial" w:cs="Arial"/>
        </w:rPr>
      </w:pPr>
    </w:p>
    <w:p w14:paraId="78CB1BCF"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2152B441" wp14:editId="7CD9ECFD">
            <wp:extent cx="4781550" cy="20955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srcRect/>
                    <a:stretch>
                      <a:fillRect/>
                    </a:stretch>
                  </pic:blipFill>
                  <pic:spPr bwMode="auto">
                    <a:xfrm>
                      <a:off x="0" y="0"/>
                      <a:ext cx="4781550" cy="2095500"/>
                    </a:xfrm>
                    <a:prstGeom prst="rect">
                      <a:avLst/>
                    </a:prstGeom>
                    <a:noFill/>
                    <a:ln w="9525">
                      <a:noFill/>
                      <a:miter lim="800000"/>
                      <a:headEnd/>
                      <a:tailEnd/>
                    </a:ln>
                  </pic:spPr>
                </pic:pic>
              </a:graphicData>
            </a:graphic>
          </wp:inline>
        </w:drawing>
      </w:r>
    </w:p>
    <w:p w14:paraId="22F6DC6C" w14:textId="77777777" w:rsidR="00CB6BCE" w:rsidRDefault="00CB6BCE" w:rsidP="00CB6BCE">
      <w:pPr>
        <w:autoSpaceDE w:val="0"/>
        <w:autoSpaceDN w:val="0"/>
        <w:adjustRightInd w:val="0"/>
        <w:spacing w:line="240" w:lineRule="auto"/>
        <w:rPr>
          <w:rFonts w:ascii="Arial" w:hAnsi="Arial" w:cs="Arial"/>
        </w:rPr>
      </w:pPr>
    </w:p>
    <w:p w14:paraId="7372D766"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4F659BC6" wp14:editId="0815CA22">
            <wp:extent cx="2266950" cy="16859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srcRect/>
                    <a:stretch>
                      <a:fillRect/>
                    </a:stretch>
                  </pic:blipFill>
                  <pic:spPr bwMode="auto">
                    <a:xfrm>
                      <a:off x="0" y="0"/>
                      <a:ext cx="2266950" cy="1685925"/>
                    </a:xfrm>
                    <a:prstGeom prst="rect">
                      <a:avLst/>
                    </a:prstGeom>
                    <a:noFill/>
                    <a:ln w="9525">
                      <a:noFill/>
                      <a:miter lim="800000"/>
                      <a:headEnd/>
                      <a:tailEnd/>
                    </a:ln>
                  </pic:spPr>
                </pic:pic>
              </a:graphicData>
            </a:graphic>
          </wp:inline>
        </w:drawing>
      </w:r>
    </w:p>
    <w:p w14:paraId="17BE5ECA" w14:textId="77777777" w:rsidR="00CB6BCE" w:rsidRDefault="00CB6BCE" w:rsidP="00CB6BCE">
      <w:pPr>
        <w:autoSpaceDE w:val="0"/>
        <w:autoSpaceDN w:val="0"/>
        <w:adjustRightInd w:val="0"/>
        <w:spacing w:line="240" w:lineRule="auto"/>
        <w:rPr>
          <w:rFonts w:ascii="Arial" w:hAnsi="Arial" w:cs="Arial"/>
        </w:rPr>
      </w:pPr>
    </w:p>
    <w:p w14:paraId="7D47333C" w14:textId="77777777" w:rsidR="00CB6BCE" w:rsidRDefault="00CB6BCE" w:rsidP="00CB6BCE">
      <w:pPr>
        <w:rPr>
          <w:rFonts w:ascii="Arial" w:hAnsi="Arial" w:cs="Arial"/>
          <w:b/>
          <w:bCs/>
          <w:color w:val="000000"/>
          <w:sz w:val="28"/>
          <w:szCs w:val="28"/>
        </w:rPr>
      </w:pPr>
      <w:r>
        <w:rPr>
          <w:rFonts w:ascii="Arial" w:hAnsi="Arial" w:cs="Arial"/>
          <w:b/>
          <w:bCs/>
          <w:color w:val="000000"/>
          <w:sz w:val="28"/>
          <w:szCs w:val="28"/>
        </w:rPr>
        <w:br w:type="page"/>
      </w:r>
    </w:p>
    <w:p w14:paraId="2F858C6B"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NPar Tests</w:t>
      </w:r>
    </w:p>
    <w:p w14:paraId="3168B605" w14:textId="77777777" w:rsidR="00CB6BCE" w:rsidRDefault="00CB6BCE" w:rsidP="00CB6BCE">
      <w:pPr>
        <w:autoSpaceDE w:val="0"/>
        <w:autoSpaceDN w:val="0"/>
        <w:adjustRightInd w:val="0"/>
        <w:spacing w:line="240" w:lineRule="auto"/>
        <w:rPr>
          <w:rFonts w:ascii="Arial" w:hAnsi="Arial" w:cs="Arial"/>
        </w:rPr>
      </w:pPr>
    </w:p>
    <w:p w14:paraId="191BACCB" w14:textId="77777777" w:rsidR="00CB6BCE" w:rsidRDefault="00CB6BCE" w:rsidP="00CB6BCE">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Mann-Whitney Test</w:t>
      </w:r>
    </w:p>
    <w:p w14:paraId="55C0AC74" w14:textId="77777777" w:rsidR="00CB6BCE" w:rsidRDefault="00CB6BCE" w:rsidP="00CB6BCE">
      <w:pPr>
        <w:autoSpaceDE w:val="0"/>
        <w:autoSpaceDN w:val="0"/>
        <w:adjustRightInd w:val="0"/>
        <w:spacing w:line="240" w:lineRule="auto"/>
        <w:rPr>
          <w:rFonts w:ascii="Arial" w:hAnsi="Arial" w:cs="Arial"/>
        </w:rPr>
      </w:pPr>
    </w:p>
    <w:p w14:paraId="5BA4CDA2"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46F82D9A" wp14:editId="39FA5013">
            <wp:extent cx="4067175" cy="2152650"/>
            <wp:effectExtent l="19050" t="0" r="9525" b="0"/>
            <wp:docPr id="20670268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srcRect/>
                    <a:stretch>
                      <a:fillRect/>
                    </a:stretch>
                  </pic:blipFill>
                  <pic:spPr bwMode="auto">
                    <a:xfrm>
                      <a:off x="0" y="0"/>
                      <a:ext cx="4067175" cy="2152650"/>
                    </a:xfrm>
                    <a:prstGeom prst="rect">
                      <a:avLst/>
                    </a:prstGeom>
                    <a:noFill/>
                    <a:ln w="9525">
                      <a:noFill/>
                      <a:miter lim="800000"/>
                      <a:headEnd/>
                      <a:tailEnd/>
                    </a:ln>
                  </pic:spPr>
                </pic:pic>
              </a:graphicData>
            </a:graphic>
          </wp:inline>
        </w:drawing>
      </w:r>
    </w:p>
    <w:p w14:paraId="5C71A47B" w14:textId="77777777" w:rsidR="00CB6BCE" w:rsidRDefault="00CB6BCE" w:rsidP="00CB6BCE">
      <w:pPr>
        <w:autoSpaceDE w:val="0"/>
        <w:autoSpaceDN w:val="0"/>
        <w:adjustRightInd w:val="0"/>
        <w:spacing w:line="240" w:lineRule="auto"/>
        <w:rPr>
          <w:rFonts w:ascii="Arial" w:hAnsi="Arial" w:cs="Arial"/>
        </w:rPr>
      </w:pPr>
    </w:p>
    <w:p w14:paraId="0EBFDA5A" w14:textId="77777777" w:rsidR="00CB6BCE" w:rsidRDefault="00CB6BCE" w:rsidP="00CB6BCE">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eastAsia="id-ID"/>
        </w:rPr>
        <w:drawing>
          <wp:inline distT="0" distB="0" distL="0" distR="0" wp14:anchorId="52DECEA7" wp14:editId="48AAD022">
            <wp:extent cx="3648075" cy="148590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srcRect/>
                    <a:stretch>
                      <a:fillRect/>
                    </a:stretch>
                  </pic:blipFill>
                  <pic:spPr bwMode="auto">
                    <a:xfrm>
                      <a:off x="0" y="0"/>
                      <a:ext cx="3648075" cy="1485900"/>
                    </a:xfrm>
                    <a:prstGeom prst="rect">
                      <a:avLst/>
                    </a:prstGeom>
                    <a:noFill/>
                    <a:ln w="9525">
                      <a:noFill/>
                      <a:miter lim="800000"/>
                      <a:headEnd/>
                      <a:tailEnd/>
                    </a:ln>
                  </pic:spPr>
                </pic:pic>
              </a:graphicData>
            </a:graphic>
          </wp:inline>
        </w:drawing>
      </w:r>
    </w:p>
    <w:p w14:paraId="68717A23" w14:textId="77777777" w:rsidR="00CB6BCE" w:rsidRDefault="00CB6BCE" w:rsidP="00737875">
      <w:pPr>
        <w:widowControl w:val="0"/>
        <w:autoSpaceDE w:val="0"/>
        <w:autoSpaceDN w:val="0"/>
        <w:adjustRightInd w:val="0"/>
        <w:spacing w:line="360" w:lineRule="auto"/>
        <w:jc w:val="both"/>
        <w:rPr>
          <w:b/>
          <w:bCs/>
        </w:rPr>
      </w:pPr>
      <w:r>
        <w:rPr>
          <w:b/>
          <w:bCs/>
        </w:rPr>
        <w:br w:type="page"/>
      </w:r>
    </w:p>
    <w:p w14:paraId="3D96B6C4" w14:textId="6BCD6936" w:rsidR="00E866D1" w:rsidRDefault="00737875" w:rsidP="00CB6BCE">
      <w:pPr>
        <w:widowControl w:val="0"/>
        <w:autoSpaceDE w:val="0"/>
        <w:autoSpaceDN w:val="0"/>
        <w:adjustRightInd w:val="0"/>
        <w:spacing w:line="360" w:lineRule="auto"/>
        <w:jc w:val="both"/>
        <w:rPr>
          <w:b/>
          <w:bCs/>
        </w:rPr>
      </w:pPr>
      <w:r w:rsidRPr="000B2D40">
        <w:rPr>
          <w:b/>
          <w:bCs/>
        </w:rPr>
        <w:lastRenderedPageBreak/>
        <w:t>Lampiran 5. Foto-foto penelitian</w:t>
      </w:r>
    </w:p>
    <w:p w14:paraId="0F896941" w14:textId="66DD102B" w:rsidR="004F51A6" w:rsidRDefault="004F51A6" w:rsidP="004F51A6">
      <w:pPr>
        <w:widowControl w:val="0"/>
        <w:autoSpaceDE w:val="0"/>
        <w:autoSpaceDN w:val="0"/>
        <w:adjustRightInd w:val="0"/>
        <w:spacing w:line="360" w:lineRule="auto"/>
        <w:jc w:val="center"/>
        <w:rPr>
          <w:b/>
          <w:bCs/>
        </w:rPr>
      </w:pPr>
      <w:r>
        <w:rPr>
          <w:noProof/>
        </w:rPr>
        <w:drawing>
          <wp:inline distT="0" distB="0" distL="0" distR="0" wp14:anchorId="2E75C2FB" wp14:editId="055E9129">
            <wp:extent cx="2249168" cy="3200360"/>
            <wp:effectExtent l="0" t="0" r="0" b="635"/>
            <wp:docPr id="183040793" name="Gamb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14686" t="15809" r="6421"/>
                    <a:stretch>
                      <a:fillRect/>
                    </a:stretch>
                  </pic:blipFill>
                  <pic:spPr bwMode="auto">
                    <a:xfrm>
                      <a:off x="0" y="0"/>
                      <a:ext cx="2259525" cy="3215097"/>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r>
        <w:rPr>
          <w:noProof/>
        </w:rPr>
        <w:drawing>
          <wp:inline distT="0" distB="0" distL="0" distR="0" wp14:anchorId="0E816630" wp14:editId="6D5DDA32">
            <wp:extent cx="2406650" cy="3208972"/>
            <wp:effectExtent l="0" t="0" r="0" b="0"/>
            <wp:docPr id="813544346"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6241" cy="3248428"/>
                    </a:xfrm>
                    <a:prstGeom prst="rect">
                      <a:avLst/>
                    </a:prstGeom>
                    <a:noFill/>
                    <a:ln>
                      <a:noFill/>
                    </a:ln>
                  </pic:spPr>
                </pic:pic>
              </a:graphicData>
            </a:graphic>
          </wp:inline>
        </w:drawing>
      </w:r>
    </w:p>
    <w:p w14:paraId="49723F9F" w14:textId="20FC0A96" w:rsidR="004F51A6" w:rsidRDefault="004F51A6" w:rsidP="004F51A6">
      <w:pPr>
        <w:widowControl w:val="0"/>
        <w:autoSpaceDE w:val="0"/>
        <w:autoSpaceDN w:val="0"/>
        <w:adjustRightInd w:val="0"/>
        <w:spacing w:line="360" w:lineRule="auto"/>
        <w:jc w:val="center"/>
        <w:rPr>
          <w:b/>
          <w:bCs/>
        </w:rPr>
      </w:pPr>
      <w:r>
        <w:rPr>
          <w:noProof/>
        </w:rPr>
        <w:drawing>
          <wp:inline distT="0" distB="0" distL="0" distR="0" wp14:anchorId="2FFD8460" wp14:editId="492B055E">
            <wp:extent cx="2362125" cy="3149600"/>
            <wp:effectExtent l="0" t="0" r="635" b="0"/>
            <wp:docPr id="2145028265"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4141" cy="3165622"/>
                    </a:xfrm>
                    <a:prstGeom prst="rect">
                      <a:avLst/>
                    </a:prstGeom>
                    <a:noFill/>
                    <a:ln>
                      <a:noFill/>
                    </a:ln>
                  </pic:spPr>
                </pic:pic>
              </a:graphicData>
            </a:graphic>
          </wp:inline>
        </w:drawing>
      </w:r>
      <w:r>
        <w:rPr>
          <w:b/>
          <w:bCs/>
        </w:rPr>
        <w:t xml:space="preserve">   </w:t>
      </w:r>
      <w:r>
        <w:rPr>
          <w:noProof/>
        </w:rPr>
        <w:drawing>
          <wp:inline distT="0" distB="0" distL="0" distR="0" wp14:anchorId="3B6DA3F6" wp14:editId="0AAF6788">
            <wp:extent cx="2527300" cy="3145307"/>
            <wp:effectExtent l="0" t="0" r="6350" b="0"/>
            <wp:docPr id="1629751025"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a:extLst>
                        <a:ext uri="{28A0092B-C50C-407E-A947-70E740481C1C}">
                          <a14:useLocalDpi xmlns:a14="http://schemas.microsoft.com/office/drawing/2010/main" val="0"/>
                        </a:ext>
                      </a:extLst>
                    </a:blip>
                    <a:srcRect t="29993"/>
                    <a:stretch>
                      <a:fillRect/>
                    </a:stretch>
                  </pic:blipFill>
                  <pic:spPr bwMode="auto">
                    <a:xfrm>
                      <a:off x="0" y="0"/>
                      <a:ext cx="2536231" cy="3156423"/>
                    </a:xfrm>
                    <a:prstGeom prst="rect">
                      <a:avLst/>
                    </a:prstGeom>
                    <a:noFill/>
                    <a:ln>
                      <a:noFill/>
                    </a:ln>
                    <a:extLst>
                      <a:ext uri="{53640926-AAD7-44D8-BBD7-CCE9431645EC}">
                        <a14:shadowObscured xmlns:a14="http://schemas.microsoft.com/office/drawing/2010/main"/>
                      </a:ext>
                    </a:extLst>
                  </pic:spPr>
                </pic:pic>
              </a:graphicData>
            </a:graphic>
          </wp:inline>
        </w:drawing>
      </w:r>
    </w:p>
    <w:p w14:paraId="7F1F725B" w14:textId="77777777" w:rsidR="004F51A6" w:rsidRDefault="004F51A6" w:rsidP="00CB6BCE">
      <w:pPr>
        <w:widowControl w:val="0"/>
        <w:autoSpaceDE w:val="0"/>
        <w:autoSpaceDN w:val="0"/>
        <w:adjustRightInd w:val="0"/>
        <w:spacing w:line="360" w:lineRule="auto"/>
        <w:jc w:val="both"/>
        <w:rPr>
          <w:b/>
          <w:bCs/>
        </w:rPr>
      </w:pPr>
    </w:p>
    <w:p w14:paraId="4BCBE0A8" w14:textId="3AB35E11" w:rsidR="004F51A6" w:rsidRDefault="004F51A6" w:rsidP="004F51A6">
      <w:pPr>
        <w:widowControl w:val="0"/>
        <w:autoSpaceDE w:val="0"/>
        <w:autoSpaceDN w:val="0"/>
        <w:adjustRightInd w:val="0"/>
        <w:spacing w:line="360" w:lineRule="auto"/>
        <w:jc w:val="center"/>
        <w:rPr>
          <w:b/>
          <w:bCs/>
        </w:rPr>
      </w:pPr>
      <w:r>
        <w:rPr>
          <w:noProof/>
        </w:rPr>
        <w:lastRenderedPageBreak/>
        <w:drawing>
          <wp:inline distT="0" distB="0" distL="0" distR="0" wp14:anchorId="3B4ADC14" wp14:editId="1513DCFF">
            <wp:extent cx="2556825" cy="1917700"/>
            <wp:effectExtent l="0" t="0" r="0" b="6350"/>
            <wp:docPr id="1608066224"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64246" cy="1923266"/>
                    </a:xfrm>
                    <a:prstGeom prst="rect">
                      <a:avLst/>
                    </a:prstGeom>
                    <a:noFill/>
                    <a:ln>
                      <a:noFill/>
                    </a:ln>
                  </pic:spPr>
                </pic:pic>
              </a:graphicData>
            </a:graphic>
          </wp:inline>
        </w:drawing>
      </w:r>
      <w:r>
        <w:rPr>
          <w:b/>
          <w:bCs/>
        </w:rPr>
        <w:t xml:space="preserve">   </w:t>
      </w:r>
      <w:r>
        <w:rPr>
          <w:noProof/>
        </w:rPr>
        <w:drawing>
          <wp:inline distT="0" distB="0" distL="0" distR="0" wp14:anchorId="25494F6B" wp14:editId="141C1354">
            <wp:extent cx="2361082" cy="1910715"/>
            <wp:effectExtent l="0" t="0" r="1270" b="0"/>
            <wp:docPr id="586436265"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a:extLst>
                        <a:ext uri="{28A0092B-C50C-407E-A947-70E740481C1C}">
                          <a14:useLocalDpi xmlns:a14="http://schemas.microsoft.com/office/drawing/2010/main" val="0"/>
                        </a:ext>
                      </a:extLst>
                    </a:blip>
                    <a:srcRect l="10998" r="19487"/>
                    <a:stretch>
                      <a:fillRect/>
                    </a:stretch>
                  </pic:blipFill>
                  <pic:spPr bwMode="auto">
                    <a:xfrm>
                      <a:off x="0" y="0"/>
                      <a:ext cx="2370879" cy="1918643"/>
                    </a:xfrm>
                    <a:prstGeom prst="rect">
                      <a:avLst/>
                    </a:prstGeom>
                    <a:noFill/>
                    <a:ln>
                      <a:noFill/>
                    </a:ln>
                    <a:extLst>
                      <a:ext uri="{53640926-AAD7-44D8-BBD7-CCE9431645EC}">
                        <a14:shadowObscured xmlns:a14="http://schemas.microsoft.com/office/drawing/2010/main"/>
                      </a:ext>
                    </a:extLst>
                  </pic:spPr>
                </pic:pic>
              </a:graphicData>
            </a:graphic>
          </wp:inline>
        </w:drawing>
      </w:r>
    </w:p>
    <w:p w14:paraId="31861431" w14:textId="2585F76F" w:rsidR="004F51A6" w:rsidRPr="00CB6BCE" w:rsidRDefault="004F51A6" w:rsidP="004F51A6">
      <w:pPr>
        <w:widowControl w:val="0"/>
        <w:autoSpaceDE w:val="0"/>
        <w:autoSpaceDN w:val="0"/>
        <w:adjustRightInd w:val="0"/>
        <w:spacing w:line="360" w:lineRule="auto"/>
        <w:jc w:val="center"/>
        <w:rPr>
          <w:b/>
          <w:bCs/>
        </w:rPr>
      </w:pPr>
      <w:r>
        <w:rPr>
          <w:noProof/>
        </w:rPr>
        <w:drawing>
          <wp:inline distT="0" distB="0" distL="0" distR="0" wp14:anchorId="6E8C5DBC" wp14:editId="141A04FA">
            <wp:extent cx="4582795" cy="2835275"/>
            <wp:effectExtent l="0" t="0" r="8255" b="3175"/>
            <wp:docPr id="395883171"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5">
                      <a:extLst>
                        <a:ext uri="{28A0092B-C50C-407E-A947-70E740481C1C}">
                          <a14:useLocalDpi xmlns:a14="http://schemas.microsoft.com/office/drawing/2010/main" val="0"/>
                        </a:ext>
                      </a:extLst>
                    </a:blip>
                    <a:srcRect l="9071"/>
                    <a:stretch>
                      <a:fillRect/>
                    </a:stretch>
                  </pic:blipFill>
                  <pic:spPr bwMode="auto">
                    <a:xfrm>
                      <a:off x="0" y="0"/>
                      <a:ext cx="4582795" cy="2835275"/>
                    </a:xfrm>
                    <a:prstGeom prst="rect">
                      <a:avLst/>
                    </a:prstGeom>
                    <a:noFill/>
                    <a:ln>
                      <a:noFill/>
                    </a:ln>
                    <a:extLst>
                      <a:ext uri="{53640926-AAD7-44D8-BBD7-CCE9431645EC}">
                        <a14:shadowObscured xmlns:a14="http://schemas.microsoft.com/office/drawing/2010/main"/>
                      </a:ext>
                    </a:extLst>
                  </pic:spPr>
                </pic:pic>
              </a:graphicData>
            </a:graphic>
          </wp:inline>
        </w:drawing>
      </w:r>
    </w:p>
    <w:sectPr w:rsidR="004F51A6" w:rsidRPr="00CB6BCE" w:rsidSect="001554BC">
      <w:pgSz w:w="11906" w:h="16838" w:code="9"/>
      <w:pgMar w:top="2268" w:right="1701" w:bottom="1701" w:left="2268" w:header="0" w:footer="106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E59F8" w14:textId="77777777" w:rsidR="00273017" w:rsidRDefault="00273017">
      <w:pPr>
        <w:spacing w:after="0" w:line="240" w:lineRule="auto"/>
      </w:pPr>
      <w:r>
        <w:separator/>
      </w:r>
    </w:p>
  </w:endnote>
  <w:endnote w:type="continuationSeparator" w:id="0">
    <w:p w14:paraId="1E450001" w14:textId="77777777" w:rsidR="00273017" w:rsidRDefault="00273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TIX-Regular">
    <w:altName w:val="Yu Gothic"/>
    <w:panose1 w:val="00000000000000000000"/>
    <w:charset w:val="80"/>
    <w:family w:val="roman"/>
    <w:notTrueType/>
    <w:pitch w:val="default"/>
    <w:sig w:usb0="00000001" w:usb1="08070000" w:usb2="00000010" w:usb3="00000000" w:csb0="00020000" w:csb1="00000000"/>
  </w:font>
  <w:font w:name="System">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053306"/>
      <w:docPartObj>
        <w:docPartGallery w:val="Page Numbers (Bottom of Page)"/>
        <w:docPartUnique/>
      </w:docPartObj>
    </w:sdtPr>
    <w:sdtEndPr>
      <w:rPr>
        <w:noProof/>
      </w:rPr>
    </w:sdtEndPr>
    <w:sdtContent>
      <w:p w14:paraId="50990C58" w14:textId="18E706D9" w:rsidR="008F7341" w:rsidRDefault="008F7341">
        <w:pPr>
          <w:pStyle w:val="Footer"/>
          <w:jc w:val="center"/>
        </w:pPr>
        <w:r>
          <w:fldChar w:fldCharType="begin"/>
        </w:r>
        <w:r>
          <w:instrText xml:space="preserve"> PAGE   \* MERGEFORMAT </w:instrText>
        </w:r>
        <w:r>
          <w:fldChar w:fldCharType="separate"/>
        </w:r>
        <w:r w:rsidR="006951ED">
          <w:rPr>
            <w:noProof/>
          </w:rPr>
          <w:t>44</w:t>
        </w:r>
        <w:r>
          <w:rPr>
            <w:noProof/>
          </w:rPr>
          <w:fldChar w:fldCharType="end"/>
        </w:r>
      </w:p>
    </w:sdtContent>
  </w:sdt>
  <w:p w14:paraId="160FB29A" w14:textId="77777777" w:rsidR="008F7341" w:rsidRDefault="008F7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CF3F" w14:textId="77777777" w:rsidR="008F7341" w:rsidRDefault="008F7341">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870323"/>
      <w:docPartObj>
        <w:docPartGallery w:val="Page Numbers (Bottom of Page)"/>
        <w:docPartUnique/>
      </w:docPartObj>
    </w:sdtPr>
    <w:sdtEndPr>
      <w:rPr>
        <w:noProof/>
      </w:rPr>
    </w:sdtEndPr>
    <w:sdtContent>
      <w:p w14:paraId="65455DB6" w14:textId="77777777" w:rsidR="001554BC" w:rsidRDefault="001554BC">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14:paraId="3128F339" w14:textId="77777777" w:rsidR="001554BC" w:rsidRDefault="0015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6CF0F" w14:textId="77777777" w:rsidR="00273017" w:rsidRDefault="00273017">
      <w:pPr>
        <w:spacing w:after="0" w:line="240" w:lineRule="auto"/>
      </w:pPr>
      <w:r>
        <w:separator/>
      </w:r>
    </w:p>
  </w:footnote>
  <w:footnote w:type="continuationSeparator" w:id="0">
    <w:p w14:paraId="111476FF" w14:textId="77777777" w:rsidR="00273017" w:rsidRDefault="00273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EF1C918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lvlText w:val="%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02366F9"/>
    <w:multiLevelType w:val="hybridMultilevel"/>
    <w:tmpl w:val="2092FB46"/>
    <w:lvl w:ilvl="0" w:tplc="FFFFFFF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15:restartNumberingAfterBreak="0">
    <w:nsid w:val="01EC59F8"/>
    <w:multiLevelType w:val="hybridMultilevel"/>
    <w:tmpl w:val="9D9875C8"/>
    <w:lvl w:ilvl="0" w:tplc="F338504E">
      <w:numFmt w:val="bullet"/>
      <w:lvlText w:val=""/>
      <w:lvlJc w:val="left"/>
      <w:pPr>
        <w:ind w:left="851" w:hanging="284"/>
      </w:pPr>
      <w:rPr>
        <w:rFonts w:ascii="Symbol" w:eastAsia="Symbol" w:hAnsi="Symbol" w:cs="Symbol" w:hint="default"/>
        <w:w w:val="100"/>
        <w:sz w:val="24"/>
        <w:szCs w:val="24"/>
        <w:lang w:val="ms" w:eastAsia="en-US" w:bidi="ar-SA"/>
      </w:rPr>
    </w:lvl>
    <w:lvl w:ilvl="1" w:tplc="15141D54">
      <w:numFmt w:val="bullet"/>
      <w:lvlText w:val="•"/>
      <w:lvlJc w:val="left"/>
      <w:pPr>
        <w:ind w:left="1700" w:hanging="284"/>
      </w:pPr>
      <w:rPr>
        <w:rFonts w:hint="default"/>
        <w:lang w:val="ms" w:eastAsia="en-US" w:bidi="ar-SA"/>
      </w:rPr>
    </w:lvl>
    <w:lvl w:ilvl="2" w:tplc="8878DD14">
      <w:numFmt w:val="bullet"/>
      <w:lvlText w:val="•"/>
      <w:lvlJc w:val="left"/>
      <w:pPr>
        <w:ind w:left="2400" w:hanging="284"/>
      </w:pPr>
      <w:rPr>
        <w:rFonts w:hint="default"/>
        <w:lang w:val="ms" w:eastAsia="en-US" w:bidi="ar-SA"/>
      </w:rPr>
    </w:lvl>
    <w:lvl w:ilvl="3" w:tplc="E56E2CB0">
      <w:numFmt w:val="bullet"/>
      <w:lvlText w:val="•"/>
      <w:lvlJc w:val="left"/>
      <w:pPr>
        <w:ind w:left="3330" w:hanging="284"/>
      </w:pPr>
      <w:rPr>
        <w:rFonts w:hint="default"/>
        <w:lang w:val="ms" w:eastAsia="en-US" w:bidi="ar-SA"/>
      </w:rPr>
    </w:lvl>
    <w:lvl w:ilvl="4" w:tplc="E876BDE4">
      <w:numFmt w:val="bullet"/>
      <w:lvlText w:val="•"/>
      <w:lvlJc w:val="left"/>
      <w:pPr>
        <w:ind w:left="4260" w:hanging="284"/>
      </w:pPr>
      <w:rPr>
        <w:rFonts w:hint="default"/>
        <w:lang w:val="ms" w:eastAsia="en-US" w:bidi="ar-SA"/>
      </w:rPr>
    </w:lvl>
    <w:lvl w:ilvl="5" w:tplc="4E6620BA">
      <w:numFmt w:val="bullet"/>
      <w:lvlText w:val="•"/>
      <w:lvlJc w:val="left"/>
      <w:pPr>
        <w:ind w:left="5190" w:hanging="284"/>
      </w:pPr>
      <w:rPr>
        <w:rFonts w:hint="default"/>
        <w:lang w:val="ms" w:eastAsia="en-US" w:bidi="ar-SA"/>
      </w:rPr>
    </w:lvl>
    <w:lvl w:ilvl="6" w:tplc="CBE8144A">
      <w:numFmt w:val="bullet"/>
      <w:lvlText w:val="•"/>
      <w:lvlJc w:val="left"/>
      <w:pPr>
        <w:ind w:left="6120" w:hanging="284"/>
      </w:pPr>
      <w:rPr>
        <w:rFonts w:hint="default"/>
        <w:lang w:val="ms" w:eastAsia="en-US" w:bidi="ar-SA"/>
      </w:rPr>
    </w:lvl>
    <w:lvl w:ilvl="7" w:tplc="9B5A541E">
      <w:numFmt w:val="bullet"/>
      <w:lvlText w:val="•"/>
      <w:lvlJc w:val="left"/>
      <w:pPr>
        <w:ind w:left="7050" w:hanging="284"/>
      </w:pPr>
      <w:rPr>
        <w:rFonts w:hint="default"/>
        <w:lang w:val="ms" w:eastAsia="en-US" w:bidi="ar-SA"/>
      </w:rPr>
    </w:lvl>
    <w:lvl w:ilvl="8" w:tplc="7B5E691E">
      <w:numFmt w:val="bullet"/>
      <w:lvlText w:val="•"/>
      <w:lvlJc w:val="left"/>
      <w:pPr>
        <w:ind w:left="7980" w:hanging="284"/>
      </w:pPr>
      <w:rPr>
        <w:rFonts w:hint="default"/>
        <w:lang w:val="ms" w:eastAsia="en-US" w:bidi="ar-SA"/>
      </w:rPr>
    </w:lvl>
  </w:abstractNum>
  <w:abstractNum w:abstractNumId="3" w15:restartNumberingAfterBreak="0">
    <w:nsid w:val="02174BCF"/>
    <w:multiLevelType w:val="hybridMultilevel"/>
    <w:tmpl w:val="A5E6F9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36144BA"/>
    <w:multiLevelType w:val="hybridMultilevel"/>
    <w:tmpl w:val="D0E451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8764AD0"/>
    <w:multiLevelType w:val="multilevel"/>
    <w:tmpl w:val="A65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E81AA4"/>
    <w:multiLevelType w:val="multilevel"/>
    <w:tmpl w:val="79CC09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7C5A12"/>
    <w:multiLevelType w:val="hybridMultilevel"/>
    <w:tmpl w:val="5DA060BA"/>
    <w:lvl w:ilvl="0" w:tplc="2D743DBA">
      <w:numFmt w:val="bullet"/>
      <w:lvlText w:val="-"/>
      <w:lvlJc w:val="left"/>
      <w:pPr>
        <w:ind w:left="1601" w:hanging="360"/>
      </w:pPr>
      <w:rPr>
        <w:rFonts w:ascii="Times New Roman" w:eastAsia="Times New Roman" w:hAnsi="Times New Roman" w:cs="Times New Roman" w:hint="default"/>
        <w:w w:val="99"/>
        <w:sz w:val="24"/>
        <w:szCs w:val="24"/>
        <w:lang w:val="ms" w:eastAsia="en-US" w:bidi="ar-SA"/>
      </w:rPr>
    </w:lvl>
    <w:lvl w:ilvl="1" w:tplc="8E20CDE8">
      <w:numFmt w:val="bullet"/>
      <w:lvlText w:val="•"/>
      <w:lvlJc w:val="left"/>
      <w:pPr>
        <w:ind w:left="2424" w:hanging="360"/>
      </w:pPr>
      <w:rPr>
        <w:rFonts w:hint="default"/>
        <w:lang w:val="ms" w:eastAsia="en-US" w:bidi="ar-SA"/>
      </w:rPr>
    </w:lvl>
    <w:lvl w:ilvl="2" w:tplc="E81C16A6">
      <w:numFmt w:val="bullet"/>
      <w:lvlText w:val="•"/>
      <w:lvlJc w:val="left"/>
      <w:pPr>
        <w:ind w:left="3248" w:hanging="360"/>
      </w:pPr>
      <w:rPr>
        <w:rFonts w:hint="default"/>
        <w:lang w:val="ms" w:eastAsia="en-US" w:bidi="ar-SA"/>
      </w:rPr>
    </w:lvl>
    <w:lvl w:ilvl="3" w:tplc="37FE5424">
      <w:numFmt w:val="bullet"/>
      <w:lvlText w:val="•"/>
      <w:lvlJc w:val="left"/>
      <w:pPr>
        <w:ind w:left="4072" w:hanging="360"/>
      </w:pPr>
      <w:rPr>
        <w:rFonts w:hint="default"/>
        <w:lang w:val="ms" w:eastAsia="en-US" w:bidi="ar-SA"/>
      </w:rPr>
    </w:lvl>
    <w:lvl w:ilvl="4" w:tplc="818682AA">
      <w:numFmt w:val="bullet"/>
      <w:lvlText w:val="•"/>
      <w:lvlJc w:val="left"/>
      <w:pPr>
        <w:ind w:left="4896" w:hanging="360"/>
      </w:pPr>
      <w:rPr>
        <w:rFonts w:hint="default"/>
        <w:lang w:val="ms" w:eastAsia="en-US" w:bidi="ar-SA"/>
      </w:rPr>
    </w:lvl>
    <w:lvl w:ilvl="5" w:tplc="5C1C1A68">
      <w:numFmt w:val="bullet"/>
      <w:lvlText w:val="•"/>
      <w:lvlJc w:val="left"/>
      <w:pPr>
        <w:ind w:left="5720" w:hanging="360"/>
      </w:pPr>
      <w:rPr>
        <w:rFonts w:hint="default"/>
        <w:lang w:val="ms" w:eastAsia="en-US" w:bidi="ar-SA"/>
      </w:rPr>
    </w:lvl>
    <w:lvl w:ilvl="6" w:tplc="6A5A596E">
      <w:numFmt w:val="bullet"/>
      <w:lvlText w:val="•"/>
      <w:lvlJc w:val="left"/>
      <w:pPr>
        <w:ind w:left="6544" w:hanging="360"/>
      </w:pPr>
      <w:rPr>
        <w:rFonts w:hint="default"/>
        <w:lang w:val="ms" w:eastAsia="en-US" w:bidi="ar-SA"/>
      </w:rPr>
    </w:lvl>
    <w:lvl w:ilvl="7" w:tplc="3AB831EC">
      <w:numFmt w:val="bullet"/>
      <w:lvlText w:val="•"/>
      <w:lvlJc w:val="left"/>
      <w:pPr>
        <w:ind w:left="7368" w:hanging="360"/>
      </w:pPr>
      <w:rPr>
        <w:rFonts w:hint="default"/>
        <w:lang w:val="ms" w:eastAsia="en-US" w:bidi="ar-SA"/>
      </w:rPr>
    </w:lvl>
    <w:lvl w:ilvl="8" w:tplc="7D9E9FB2">
      <w:numFmt w:val="bullet"/>
      <w:lvlText w:val="•"/>
      <w:lvlJc w:val="left"/>
      <w:pPr>
        <w:ind w:left="8192" w:hanging="360"/>
      </w:pPr>
      <w:rPr>
        <w:rFonts w:hint="default"/>
        <w:lang w:val="ms" w:eastAsia="en-US" w:bidi="ar-SA"/>
      </w:rPr>
    </w:lvl>
  </w:abstractNum>
  <w:abstractNum w:abstractNumId="8" w15:restartNumberingAfterBreak="0">
    <w:nsid w:val="0FAD051B"/>
    <w:multiLevelType w:val="hybridMultilevel"/>
    <w:tmpl w:val="065AF9F2"/>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9" w15:restartNumberingAfterBreak="0">
    <w:nsid w:val="10640900"/>
    <w:multiLevelType w:val="hybridMultilevel"/>
    <w:tmpl w:val="FAA06464"/>
    <w:lvl w:ilvl="0" w:tplc="04210001">
      <w:start w:val="1"/>
      <w:numFmt w:val="bullet"/>
      <w:lvlText w:val=""/>
      <w:lvlJc w:val="left"/>
      <w:pPr>
        <w:ind w:left="1919" w:hanging="360"/>
      </w:pPr>
      <w:rPr>
        <w:rFonts w:ascii="Symbol" w:hAnsi="Symbol" w:hint="default"/>
      </w:rPr>
    </w:lvl>
    <w:lvl w:ilvl="1" w:tplc="04210003" w:tentative="1">
      <w:start w:val="1"/>
      <w:numFmt w:val="bullet"/>
      <w:lvlText w:val="o"/>
      <w:lvlJc w:val="left"/>
      <w:pPr>
        <w:ind w:left="2639" w:hanging="360"/>
      </w:pPr>
      <w:rPr>
        <w:rFonts w:ascii="Courier New" w:hAnsi="Courier New" w:cs="Courier New" w:hint="default"/>
      </w:rPr>
    </w:lvl>
    <w:lvl w:ilvl="2" w:tplc="04210005" w:tentative="1">
      <w:start w:val="1"/>
      <w:numFmt w:val="bullet"/>
      <w:lvlText w:val=""/>
      <w:lvlJc w:val="left"/>
      <w:pPr>
        <w:ind w:left="3359" w:hanging="360"/>
      </w:pPr>
      <w:rPr>
        <w:rFonts w:ascii="Wingdings" w:hAnsi="Wingdings" w:hint="default"/>
      </w:rPr>
    </w:lvl>
    <w:lvl w:ilvl="3" w:tplc="04210001" w:tentative="1">
      <w:start w:val="1"/>
      <w:numFmt w:val="bullet"/>
      <w:lvlText w:val=""/>
      <w:lvlJc w:val="left"/>
      <w:pPr>
        <w:ind w:left="4079" w:hanging="360"/>
      </w:pPr>
      <w:rPr>
        <w:rFonts w:ascii="Symbol" w:hAnsi="Symbol" w:hint="default"/>
      </w:rPr>
    </w:lvl>
    <w:lvl w:ilvl="4" w:tplc="04210003" w:tentative="1">
      <w:start w:val="1"/>
      <w:numFmt w:val="bullet"/>
      <w:lvlText w:val="o"/>
      <w:lvlJc w:val="left"/>
      <w:pPr>
        <w:ind w:left="4799" w:hanging="360"/>
      </w:pPr>
      <w:rPr>
        <w:rFonts w:ascii="Courier New" w:hAnsi="Courier New" w:cs="Courier New" w:hint="default"/>
      </w:rPr>
    </w:lvl>
    <w:lvl w:ilvl="5" w:tplc="04210005" w:tentative="1">
      <w:start w:val="1"/>
      <w:numFmt w:val="bullet"/>
      <w:lvlText w:val=""/>
      <w:lvlJc w:val="left"/>
      <w:pPr>
        <w:ind w:left="5519" w:hanging="360"/>
      </w:pPr>
      <w:rPr>
        <w:rFonts w:ascii="Wingdings" w:hAnsi="Wingdings" w:hint="default"/>
      </w:rPr>
    </w:lvl>
    <w:lvl w:ilvl="6" w:tplc="04210001" w:tentative="1">
      <w:start w:val="1"/>
      <w:numFmt w:val="bullet"/>
      <w:lvlText w:val=""/>
      <w:lvlJc w:val="left"/>
      <w:pPr>
        <w:ind w:left="6239" w:hanging="360"/>
      </w:pPr>
      <w:rPr>
        <w:rFonts w:ascii="Symbol" w:hAnsi="Symbol" w:hint="default"/>
      </w:rPr>
    </w:lvl>
    <w:lvl w:ilvl="7" w:tplc="04210003" w:tentative="1">
      <w:start w:val="1"/>
      <w:numFmt w:val="bullet"/>
      <w:lvlText w:val="o"/>
      <w:lvlJc w:val="left"/>
      <w:pPr>
        <w:ind w:left="6959" w:hanging="360"/>
      </w:pPr>
      <w:rPr>
        <w:rFonts w:ascii="Courier New" w:hAnsi="Courier New" w:cs="Courier New" w:hint="default"/>
      </w:rPr>
    </w:lvl>
    <w:lvl w:ilvl="8" w:tplc="04210005" w:tentative="1">
      <w:start w:val="1"/>
      <w:numFmt w:val="bullet"/>
      <w:lvlText w:val=""/>
      <w:lvlJc w:val="left"/>
      <w:pPr>
        <w:ind w:left="7679" w:hanging="360"/>
      </w:pPr>
      <w:rPr>
        <w:rFonts w:ascii="Wingdings" w:hAnsi="Wingdings" w:hint="default"/>
      </w:rPr>
    </w:lvl>
  </w:abstractNum>
  <w:abstractNum w:abstractNumId="10" w15:restartNumberingAfterBreak="0">
    <w:nsid w:val="1AB245C1"/>
    <w:multiLevelType w:val="hybridMultilevel"/>
    <w:tmpl w:val="62EC83A8"/>
    <w:lvl w:ilvl="0" w:tplc="2EC0F53E">
      <w:start w:val="1"/>
      <w:numFmt w:val="lowerLetter"/>
      <w:lvlText w:val="%1."/>
      <w:lvlJc w:val="left"/>
      <w:pPr>
        <w:ind w:left="753" w:hanging="360"/>
      </w:p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0409000F">
      <w:start w:val="1"/>
      <w:numFmt w:val="decimal"/>
      <w:lvlText w:val="%4."/>
      <w:lvlJc w:val="left"/>
      <w:pPr>
        <w:ind w:left="2913" w:hanging="360"/>
      </w:p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11" w15:restartNumberingAfterBreak="0">
    <w:nsid w:val="1C5D5E1D"/>
    <w:multiLevelType w:val="multilevel"/>
    <w:tmpl w:val="85D4BED8"/>
    <w:lvl w:ilvl="0">
      <w:start w:val="1"/>
      <w:numFmt w:val="decimal"/>
      <w:lvlText w:val="%1."/>
      <w:lvlJc w:val="left"/>
      <w:pPr>
        <w:ind w:left="1133"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687D72"/>
    <w:multiLevelType w:val="multilevel"/>
    <w:tmpl w:val="A51A562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2"/>
      <w:numFmt w:val="decimal"/>
      <w:lvlText w:val="2.9.%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1CF5293C"/>
    <w:multiLevelType w:val="hybridMultilevel"/>
    <w:tmpl w:val="3CC244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1D3C318A"/>
    <w:multiLevelType w:val="hybridMultilevel"/>
    <w:tmpl w:val="BE58E576"/>
    <w:lvl w:ilvl="0" w:tplc="FFFFFFF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15:restartNumberingAfterBreak="0">
    <w:nsid w:val="1DA86FC3"/>
    <w:multiLevelType w:val="hybridMultilevel"/>
    <w:tmpl w:val="C4326D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0267BE8"/>
    <w:multiLevelType w:val="multilevel"/>
    <w:tmpl w:val="3F6CA3B8"/>
    <w:lvl w:ilvl="0">
      <w:start w:val="1"/>
      <w:numFmt w:val="decimal"/>
      <w:lvlText w:val="%1."/>
      <w:lvlJc w:val="left"/>
      <w:pPr>
        <w:ind w:left="720" w:hanging="360"/>
      </w:pPr>
      <w:rPr>
        <w:b w:val="0"/>
      </w:rPr>
    </w:lvl>
    <w:lvl w:ilvl="1">
      <w:start w:val="1"/>
      <w:numFmt w:val="bullet"/>
      <w:lvlText w:val=""/>
      <w:lvlJc w:val="left"/>
      <w:pPr>
        <w:ind w:left="1080" w:hanging="360"/>
      </w:pPr>
      <w:rPr>
        <w:rFonts w:ascii="Symbol" w:hAnsi="Symbol" w:hint="default"/>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F6028A"/>
    <w:multiLevelType w:val="hybridMultilevel"/>
    <w:tmpl w:val="35D221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E041CF3"/>
    <w:multiLevelType w:val="multilevel"/>
    <w:tmpl w:val="9394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E84807"/>
    <w:multiLevelType w:val="multilevel"/>
    <w:tmpl w:val="E3605EE0"/>
    <w:lvl w:ilvl="0">
      <w:start w:val="1"/>
      <w:numFmt w:val="decimal"/>
      <w:lvlText w:val="%1."/>
      <w:lvlJc w:val="left"/>
      <w:pPr>
        <w:ind w:left="1440" w:hanging="360"/>
      </w:pPr>
    </w:lvl>
    <w:lvl w:ilvl="1">
      <w:start w:val="7"/>
      <w:numFmt w:val="decimal"/>
      <w:isLgl/>
      <w:lvlText w:val="%1.%2"/>
      <w:lvlJc w:val="left"/>
      <w:pPr>
        <w:ind w:left="1530" w:hanging="450"/>
      </w:pPr>
      <w:rPr>
        <w:rFonts w:hint="default"/>
        <w:b/>
      </w:rPr>
    </w:lvl>
    <w:lvl w:ilvl="2">
      <w:start w:val="2"/>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520" w:hanging="1440"/>
      </w:pPr>
      <w:rPr>
        <w:rFonts w:hint="default"/>
        <w:b/>
      </w:rPr>
    </w:lvl>
  </w:abstractNum>
  <w:abstractNum w:abstractNumId="20" w15:restartNumberingAfterBreak="0">
    <w:nsid w:val="36411D96"/>
    <w:multiLevelType w:val="hybridMultilevel"/>
    <w:tmpl w:val="55CC08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A3F4B8D"/>
    <w:multiLevelType w:val="hybridMultilevel"/>
    <w:tmpl w:val="4B38FCD4"/>
    <w:lvl w:ilvl="0" w:tplc="FFFFFFFF">
      <w:start w:val="1"/>
      <w:numFmt w:val="lowerLetter"/>
      <w:lvlText w:val="(%1)"/>
      <w:lvlJc w:val="left"/>
      <w:pPr>
        <w:ind w:left="1164" w:hanging="360"/>
      </w:pPr>
      <w:rPr>
        <w:rFonts w:hint="default"/>
      </w:rPr>
    </w:lvl>
    <w:lvl w:ilvl="1" w:tplc="04210019" w:tentative="1">
      <w:start w:val="1"/>
      <w:numFmt w:val="lowerLetter"/>
      <w:lvlText w:val="%2."/>
      <w:lvlJc w:val="left"/>
      <w:pPr>
        <w:ind w:left="1884" w:hanging="360"/>
      </w:pPr>
    </w:lvl>
    <w:lvl w:ilvl="2" w:tplc="0421001B" w:tentative="1">
      <w:start w:val="1"/>
      <w:numFmt w:val="lowerRoman"/>
      <w:lvlText w:val="%3."/>
      <w:lvlJc w:val="right"/>
      <w:pPr>
        <w:ind w:left="2604" w:hanging="180"/>
      </w:pPr>
    </w:lvl>
    <w:lvl w:ilvl="3" w:tplc="0421000F" w:tentative="1">
      <w:start w:val="1"/>
      <w:numFmt w:val="decimal"/>
      <w:lvlText w:val="%4."/>
      <w:lvlJc w:val="left"/>
      <w:pPr>
        <w:ind w:left="3324" w:hanging="360"/>
      </w:pPr>
    </w:lvl>
    <w:lvl w:ilvl="4" w:tplc="04210019" w:tentative="1">
      <w:start w:val="1"/>
      <w:numFmt w:val="lowerLetter"/>
      <w:lvlText w:val="%5."/>
      <w:lvlJc w:val="left"/>
      <w:pPr>
        <w:ind w:left="4044" w:hanging="360"/>
      </w:pPr>
    </w:lvl>
    <w:lvl w:ilvl="5" w:tplc="0421001B" w:tentative="1">
      <w:start w:val="1"/>
      <w:numFmt w:val="lowerRoman"/>
      <w:lvlText w:val="%6."/>
      <w:lvlJc w:val="right"/>
      <w:pPr>
        <w:ind w:left="4764" w:hanging="180"/>
      </w:pPr>
    </w:lvl>
    <w:lvl w:ilvl="6" w:tplc="0421000F" w:tentative="1">
      <w:start w:val="1"/>
      <w:numFmt w:val="decimal"/>
      <w:lvlText w:val="%7."/>
      <w:lvlJc w:val="left"/>
      <w:pPr>
        <w:ind w:left="5484" w:hanging="360"/>
      </w:pPr>
    </w:lvl>
    <w:lvl w:ilvl="7" w:tplc="04210019" w:tentative="1">
      <w:start w:val="1"/>
      <w:numFmt w:val="lowerLetter"/>
      <w:lvlText w:val="%8."/>
      <w:lvlJc w:val="left"/>
      <w:pPr>
        <w:ind w:left="6204" w:hanging="360"/>
      </w:pPr>
    </w:lvl>
    <w:lvl w:ilvl="8" w:tplc="0421001B" w:tentative="1">
      <w:start w:val="1"/>
      <w:numFmt w:val="lowerRoman"/>
      <w:lvlText w:val="%9."/>
      <w:lvlJc w:val="right"/>
      <w:pPr>
        <w:ind w:left="6924" w:hanging="180"/>
      </w:pPr>
    </w:lvl>
  </w:abstractNum>
  <w:abstractNum w:abstractNumId="22" w15:restartNumberingAfterBreak="0">
    <w:nsid w:val="42EF0BCA"/>
    <w:multiLevelType w:val="hybridMultilevel"/>
    <w:tmpl w:val="58922F68"/>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2F5649A"/>
    <w:multiLevelType w:val="hybridMultilevel"/>
    <w:tmpl w:val="632A9DBE"/>
    <w:lvl w:ilvl="0" w:tplc="04210019">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24" w15:restartNumberingAfterBreak="0">
    <w:nsid w:val="45DF40AA"/>
    <w:multiLevelType w:val="multilevel"/>
    <w:tmpl w:val="7266333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3B293C"/>
    <w:multiLevelType w:val="hybridMultilevel"/>
    <w:tmpl w:val="629E9B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3640AA"/>
    <w:multiLevelType w:val="hybridMultilevel"/>
    <w:tmpl w:val="3FB8CBA6"/>
    <w:lvl w:ilvl="0" w:tplc="04090019">
      <w:start w:val="1"/>
      <w:numFmt w:val="lowerLetter"/>
      <w:lvlText w:val="%1."/>
      <w:lvlJc w:val="left"/>
      <w:pPr>
        <w:ind w:left="643"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6814C6"/>
    <w:multiLevelType w:val="hybridMultilevel"/>
    <w:tmpl w:val="33D83380"/>
    <w:lvl w:ilvl="0" w:tplc="FFFFFFF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4BD20869"/>
    <w:multiLevelType w:val="multilevel"/>
    <w:tmpl w:val="85D4BED8"/>
    <w:lvl w:ilvl="0">
      <w:start w:val="1"/>
      <w:numFmt w:val="decimal"/>
      <w:lvlText w:val="%1."/>
      <w:lvlJc w:val="left"/>
      <w:pPr>
        <w:ind w:left="1133"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DEC0CBA"/>
    <w:multiLevelType w:val="hybridMultilevel"/>
    <w:tmpl w:val="F940A3D6"/>
    <w:lvl w:ilvl="0" w:tplc="04210001">
      <w:start w:val="1"/>
      <w:numFmt w:val="bullet"/>
      <w:lvlText w:val=""/>
      <w:lvlJc w:val="left"/>
      <w:pPr>
        <w:ind w:left="2061" w:hanging="360"/>
      </w:pPr>
      <w:rPr>
        <w:rFonts w:ascii="Symbol" w:hAnsi="Symbol" w:hint="default"/>
      </w:rPr>
    </w:lvl>
    <w:lvl w:ilvl="1" w:tplc="FFFFFFFF">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30" w15:restartNumberingAfterBreak="0">
    <w:nsid w:val="509A6E61"/>
    <w:multiLevelType w:val="multilevel"/>
    <w:tmpl w:val="98BC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BC5DB7"/>
    <w:multiLevelType w:val="multilevel"/>
    <w:tmpl w:val="12C8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330F38"/>
    <w:multiLevelType w:val="hybridMultilevel"/>
    <w:tmpl w:val="27C4EE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549A6A61"/>
    <w:multiLevelType w:val="multilevel"/>
    <w:tmpl w:val="BCA6D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2B2310"/>
    <w:multiLevelType w:val="hybridMultilevel"/>
    <w:tmpl w:val="30D6F5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57843181"/>
    <w:multiLevelType w:val="multilevel"/>
    <w:tmpl w:val="BCFA7BB8"/>
    <w:lvl w:ilvl="0">
      <w:start w:val="3"/>
      <w:numFmt w:val="decimal"/>
      <w:lvlText w:val="%1"/>
      <w:lvlJc w:val="left"/>
      <w:pPr>
        <w:ind w:left="450" w:hanging="450"/>
      </w:pPr>
      <w:rPr>
        <w:rFonts w:hint="default"/>
      </w:rPr>
    </w:lvl>
    <w:lvl w:ilvl="1">
      <w:start w:val="9"/>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6" w15:restartNumberingAfterBreak="0">
    <w:nsid w:val="5FDB123D"/>
    <w:multiLevelType w:val="hybridMultilevel"/>
    <w:tmpl w:val="629E9B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BB3634"/>
    <w:multiLevelType w:val="hybridMultilevel"/>
    <w:tmpl w:val="A79465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6AF1F6D"/>
    <w:multiLevelType w:val="hybridMultilevel"/>
    <w:tmpl w:val="C3CCDB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692876CD"/>
    <w:multiLevelType w:val="hybridMultilevel"/>
    <w:tmpl w:val="B78E4A2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6A1F727A"/>
    <w:multiLevelType w:val="multilevel"/>
    <w:tmpl w:val="A1220D22"/>
    <w:lvl w:ilvl="0">
      <w:start w:val="1"/>
      <w:numFmt w:val="decimal"/>
      <w:lvlText w:val="%1."/>
      <w:lvlJc w:val="left"/>
      <w:pPr>
        <w:ind w:left="720" w:hanging="360"/>
      </w:pPr>
      <w:rPr>
        <w:rFonts w:hint="default"/>
        <w:b w:val="0"/>
      </w:rPr>
    </w:lvl>
    <w:lvl w:ilvl="1">
      <w:start w:val="1"/>
      <w:numFmt w:val="bullet"/>
      <w:lvlText w:val=""/>
      <w:lvlJc w:val="left"/>
      <w:pPr>
        <w:ind w:left="1080" w:hanging="360"/>
      </w:pPr>
      <w:rPr>
        <w:rFonts w:ascii="Symbol" w:hAnsi="Symbol" w:hint="default"/>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337383"/>
    <w:multiLevelType w:val="multilevel"/>
    <w:tmpl w:val="BB5E94A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6B5D2912"/>
    <w:multiLevelType w:val="hybridMultilevel"/>
    <w:tmpl w:val="81CAB362"/>
    <w:lvl w:ilvl="0" w:tplc="04090015">
      <w:start w:val="1"/>
      <w:numFmt w:val="upperLetter"/>
      <w:lvlText w:val="%1."/>
      <w:lvlJc w:val="left"/>
      <w:pPr>
        <w:ind w:left="1309" w:hanging="360"/>
      </w:p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43" w15:restartNumberingAfterBreak="0">
    <w:nsid w:val="6E0E6DA6"/>
    <w:multiLevelType w:val="multilevel"/>
    <w:tmpl w:val="A1220D22"/>
    <w:lvl w:ilvl="0">
      <w:start w:val="1"/>
      <w:numFmt w:val="decimal"/>
      <w:lvlText w:val="%1."/>
      <w:lvlJc w:val="left"/>
      <w:pPr>
        <w:ind w:left="720" w:hanging="360"/>
      </w:pPr>
      <w:rPr>
        <w:b w:val="0"/>
      </w:rPr>
    </w:lvl>
    <w:lvl w:ilvl="1">
      <w:start w:val="1"/>
      <w:numFmt w:val="bullet"/>
      <w:lvlText w:val=""/>
      <w:lvlJc w:val="left"/>
      <w:pPr>
        <w:ind w:left="1080" w:hanging="360"/>
      </w:pPr>
      <w:rPr>
        <w:rFonts w:ascii="Symbol" w:hAnsi="Symbol" w:hint="default"/>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A97D37"/>
    <w:multiLevelType w:val="multilevel"/>
    <w:tmpl w:val="1986A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221BF6"/>
    <w:multiLevelType w:val="hybridMultilevel"/>
    <w:tmpl w:val="E8E8A43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7079226D"/>
    <w:multiLevelType w:val="hybridMultilevel"/>
    <w:tmpl w:val="CF9C0854"/>
    <w:lvl w:ilvl="0" w:tplc="04210001">
      <w:start w:val="1"/>
      <w:numFmt w:val="bullet"/>
      <w:lvlText w:val=""/>
      <w:lvlJc w:val="left"/>
      <w:pPr>
        <w:ind w:left="630" w:hanging="360"/>
      </w:pPr>
      <w:rPr>
        <w:rFonts w:ascii="Symbol" w:hAnsi="Symbol" w:hint="default"/>
      </w:rPr>
    </w:lvl>
    <w:lvl w:ilvl="1" w:tplc="04210003" w:tentative="1">
      <w:start w:val="1"/>
      <w:numFmt w:val="bullet"/>
      <w:lvlText w:val="o"/>
      <w:lvlJc w:val="left"/>
      <w:pPr>
        <w:ind w:left="1350" w:hanging="360"/>
      </w:pPr>
      <w:rPr>
        <w:rFonts w:ascii="Courier New" w:hAnsi="Courier New" w:cs="Courier New" w:hint="default"/>
      </w:rPr>
    </w:lvl>
    <w:lvl w:ilvl="2" w:tplc="04210005" w:tentative="1">
      <w:start w:val="1"/>
      <w:numFmt w:val="bullet"/>
      <w:lvlText w:val=""/>
      <w:lvlJc w:val="left"/>
      <w:pPr>
        <w:ind w:left="2070" w:hanging="360"/>
      </w:pPr>
      <w:rPr>
        <w:rFonts w:ascii="Wingdings" w:hAnsi="Wingdings" w:hint="default"/>
      </w:rPr>
    </w:lvl>
    <w:lvl w:ilvl="3" w:tplc="04210001" w:tentative="1">
      <w:start w:val="1"/>
      <w:numFmt w:val="bullet"/>
      <w:lvlText w:val=""/>
      <w:lvlJc w:val="left"/>
      <w:pPr>
        <w:ind w:left="2790" w:hanging="360"/>
      </w:pPr>
      <w:rPr>
        <w:rFonts w:ascii="Symbol" w:hAnsi="Symbol" w:hint="default"/>
      </w:rPr>
    </w:lvl>
    <w:lvl w:ilvl="4" w:tplc="04210003" w:tentative="1">
      <w:start w:val="1"/>
      <w:numFmt w:val="bullet"/>
      <w:lvlText w:val="o"/>
      <w:lvlJc w:val="left"/>
      <w:pPr>
        <w:ind w:left="3510" w:hanging="360"/>
      </w:pPr>
      <w:rPr>
        <w:rFonts w:ascii="Courier New" w:hAnsi="Courier New" w:cs="Courier New" w:hint="default"/>
      </w:rPr>
    </w:lvl>
    <w:lvl w:ilvl="5" w:tplc="04210005" w:tentative="1">
      <w:start w:val="1"/>
      <w:numFmt w:val="bullet"/>
      <w:lvlText w:val=""/>
      <w:lvlJc w:val="left"/>
      <w:pPr>
        <w:ind w:left="4230" w:hanging="360"/>
      </w:pPr>
      <w:rPr>
        <w:rFonts w:ascii="Wingdings" w:hAnsi="Wingdings" w:hint="default"/>
      </w:rPr>
    </w:lvl>
    <w:lvl w:ilvl="6" w:tplc="04210001" w:tentative="1">
      <w:start w:val="1"/>
      <w:numFmt w:val="bullet"/>
      <w:lvlText w:val=""/>
      <w:lvlJc w:val="left"/>
      <w:pPr>
        <w:ind w:left="4950" w:hanging="360"/>
      </w:pPr>
      <w:rPr>
        <w:rFonts w:ascii="Symbol" w:hAnsi="Symbol" w:hint="default"/>
      </w:rPr>
    </w:lvl>
    <w:lvl w:ilvl="7" w:tplc="04210003" w:tentative="1">
      <w:start w:val="1"/>
      <w:numFmt w:val="bullet"/>
      <w:lvlText w:val="o"/>
      <w:lvlJc w:val="left"/>
      <w:pPr>
        <w:ind w:left="5670" w:hanging="360"/>
      </w:pPr>
      <w:rPr>
        <w:rFonts w:ascii="Courier New" w:hAnsi="Courier New" w:cs="Courier New" w:hint="default"/>
      </w:rPr>
    </w:lvl>
    <w:lvl w:ilvl="8" w:tplc="04210005" w:tentative="1">
      <w:start w:val="1"/>
      <w:numFmt w:val="bullet"/>
      <w:lvlText w:val=""/>
      <w:lvlJc w:val="left"/>
      <w:pPr>
        <w:ind w:left="6390" w:hanging="360"/>
      </w:pPr>
      <w:rPr>
        <w:rFonts w:ascii="Wingdings" w:hAnsi="Wingdings" w:hint="default"/>
      </w:rPr>
    </w:lvl>
  </w:abstractNum>
  <w:abstractNum w:abstractNumId="47" w15:restartNumberingAfterBreak="0">
    <w:nsid w:val="70D86D06"/>
    <w:multiLevelType w:val="multilevel"/>
    <w:tmpl w:val="836C5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D41221"/>
    <w:multiLevelType w:val="hybridMultilevel"/>
    <w:tmpl w:val="3F4496D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9" w15:restartNumberingAfterBreak="0">
    <w:nsid w:val="75784561"/>
    <w:multiLevelType w:val="multilevel"/>
    <w:tmpl w:val="2C40FA68"/>
    <w:lvl w:ilvl="0">
      <w:start w:val="1"/>
      <w:numFmt w:val="decimal"/>
      <w:lvlText w:val="%1."/>
      <w:lvlJc w:val="left"/>
      <w:pPr>
        <w:ind w:left="720" w:hanging="360"/>
      </w:pPr>
    </w:lvl>
    <w:lvl w:ilvl="1">
      <w:start w:val="7"/>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C6A3CAD"/>
    <w:multiLevelType w:val="multilevel"/>
    <w:tmpl w:val="1570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7B4FB9"/>
    <w:multiLevelType w:val="hybridMultilevel"/>
    <w:tmpl w:val="FF1ED8FC"/>
    <w:lvl w:ilvl="0" w:tplc="0409000F">
      <w:start w:val="1"/>
      <w:numFmt w:val="decimal"/>
      <w:lvlText w:val="%1."/>
      <w:lvlJc w:val="left"/>
      <w:pPr>
        <w:ind w:left="1309" w:hanging="360"/>
      </w:p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52" w15:restartNumberingAfterBreak="0">
    <w:nsid w:val="7DDB1FB6"/>
    <w:multiLevelType w:val="multilevel"/>
    <w:tmpl w:val="A1220D22"/>
    <w:lvl w:ilvl="0">
      <w:start w:val="1"/>
      <w:numFmt w:val="decimal"/>
      <w:lvlText w:val="%1."/>
      <w:lvlJc w:val="left"/>
      <w:pPr>
        <w:ind w:left="720" w:hanging="360"/>
      </w:pPr>
      <w:rPr>
        <w:b w:val="0"/>
      </w:rPr>
    </w:lvl>
    <w:lvl w:ilvl="1">
      <w:start w:val="1"/>
      <w:numFmt w:val="bullet"/>
      <w:lvlText w:val=""/>
      <w:lvlJc w:val="left"/>
      <w:pPr>
        <w:ind w:left="1080" w:hanging="360"/>
      </w:pPr>
      <w:rPr>
        <w:rFonts w:ascii="Symbol" w:hAnsi="Symbol" w:hint="default"/>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E92B6F"/>
    <w:multiLevelType w:val="hybridMultilevel"/>
    <w:tmpl w:val="FC4A5C82"/>
    <w:lvl w:ilvl="0" w:tplc="FFFFFFFF">
      <w:start w:val="1"/>
      <w:numFmt w:val="lowerLetter"/>
      <w:lvlText w:val="%1."/>
      <w:lvlJc w:val="left"/>
      <w:pPr>
        <w:ind w:left="785"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294603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0885763">
    <w:abstractNumId w:val="11"/>
  </w:num>
  <w:num w:numId="3" w16cid:durableId="297611377">
    <w:abstractNumId w:val="25"/>
  </w:num>
  <w:num w:numId="4" w16cid:durableId="1851293467">
    <w:abstractNumId w:val="36"/>
  </w:num>
  <w:num w:numId="5" w16cid:durableId="1572234872">
    <w:abstractNumId w:val="39"/>
  </w:num>
  <w:num w:numId="6" w16cid:durableId="1879585489">
    <w:abstractNumId w:val="24"/>
  </w:num>
  <w:num w:numId="7" w16cid:durableId="1094546020">
    <w:abstractNumId w:val="17"/>
  </w:num>
  <w:num w:numId="8" w16cid:durableId="1684741735">
    <w:abstractNumId w:val="15"/>
  </w:num>
  <w:num w:numId="9" w16cid:durableId="2079396738">
    <w:abstractNumId w:val="13"/>
  </w:num>
  <w:num w:numId="10" w16cid:durableId="2064714045">
    <w:abstractNumId w:val="31"/>
  </w:num>
  <w:num w:numId="11" w16cid:durableId="45298385">
    <w:abstractNumId w:val="5"/>
  </w:num>
  <w:num w:numId="12" w16cid:durableId="94714044">
    <w:abstractNumId w:val="18"/>
  </w:num>
  <w:num w:numId="13" w16cid:durableId="897590506">
    <w:abstractNumId w:val="50"/>
  </w:num>
  <w:num w:numId="14" w16cid:durableId="1136725183">
    <w:abstractNumId w:val="33"/>
  </w:num>
  <w:num w:numId="15" w16cid:durableId="1626350943">
    <w:abstractNumId w:val="34"/>
  </w:num>
  <w:num w:numId="16" w16cid:durableId="764620118">
    <w:abstractNumId w:val="38"/>
  </w:num>
  <w:num w:numId="17" w16cid:durableId="118838764">
    <w:abstractNumId w:val="3"/>
  </w:num>
  <w:num w:numId="18" w16cid:durableId="769542160">
    <w:abstractNumId w:val="47"/>
  </w:num>
  <w:num w:numId="19" w16cid:durableId="1635407071">
    <w:abstractNumId w:val="30"/>
  </w:num>
  <w:num w:numId="20" w16cid:durableId="976568753">
    <w:abstractNumId w:val="42"/>
  </w:num>
  <w:num w:numId="21" w16cid:durableId="1798255195">
    <w:abstractNumId w:val="51"/>
  </w:num>
  <w:num w:numId="22" w16cid:durableId="133068578">
    <w:abstractNumId w:val="49"/>
  </w:num>
  <w:num w:numId="23" w16cid:durableId="938606806">
    <w:abstractNumId w:val="41"/>
  </w:num>
  <w:num w:numId="24" w16cid:durableId="107434678">
    <w:abstractNumId w:val="37"/>
  </w:num>
  <w:num w:numId="25" w16cid:durableId="768426499">
    <w:abstractNumId w:val="53"/>
  </w:num>
  <w:num w:numId="26" w16cid:durableId="603344596">
    <w:abstractNumId w:val="7"/>
  </w:num>
  <w:num w:numId="27" w16cid:durableId="1966424435">
    <w:abstractNumId w:val="2"/>
  </w:num>
  <w:num w:numId="28" w16cid:durableId="1752463453">
    <w:abstractNumId w:val="26"/>
  </w:num>
  <w:num w:numId="29" w16cid:durableId="1257136803">
    <w:abstractNumId w:val="14"/>
  </w:num>
  <w:num w:numId="30" w16cid:durableId="792792178">
    <w:abstractNumId w:val="1"/>
  </w:num>
  <w:num w:numId="31" w16cid:durableId="627123729">
    <w:abstractNumId w:val="27"/>
  </w:num>
  <w:num w:numId="32" w16cid:durableId="1886091175">
    <w:abstractNumId w:val="8"/>
  </w:num>
  <w:num w:numId="33" w16cid:durableId="442383311">
    <w:abstractNumId w:val="21"/>
  </w:num>
  <w:num w:numId="34" w16cid:durableId="180169350">
    <w:abstractNumId w:val="9"/>
  </w:num>
  <w:num w:numId="35" w16cid:durableId="324282838">
    <w:abstractNumId w:val="22"/>
  </w:num>
  <w:num w:numId="36" w16cid:durableId="13467866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0619402">
    <w:abstractNumId w:val="23"/>
  </w:num>
  <w:num w:numId="38" w16cid:durableId="1102258043">
    <w:abstractNumId w:val="12"/>
  </w:num>
  <w:num w:numId="39" w16cid:durableId="1141339540">
    <w:abstractNumId w:val="46"/>
  </w:num>
  <w:num w:numId="40" w16cid:durableId="1563322095">
    <w:abstractNumId w:val="28"/>
  </w:num>
  <w:num w:numId="41" w16cid:durableId="100344286">
    <w:abstractNumId w:val="4"/>
  </w:num>
  <w:num w:numId="42" w16cid:durableId="399986678">
    <w:abstractNumId w:val="32"/>
  </w:num>
  <w:num w:numId="43" w16cid:durableId="1774322847">
    <w:abstractNumId w:val="45"/>
  </w:num>
  <w:num w:numId="44" w16cid:durableId="1223559714">
    <w:abstractNumId w:val="48"/>
  </w:num>
  <w:num w:numId="45" w16cid:durableId="1670597853">
    <w:abstractNumId w:val="29"/>
  </w:num>
  <w:num w:numId="46" w16cid:durableId="1673028858">
    <w:abstractNumId w:val="19"/>
  </w:num>
  <w:num w:numId="47" w16cid:durableId="1500192606">
    <w:abstractNumId w:val="6"/>
  </w:num>
  <w:num w:numId="48" w16cid:durableId="1256666534">
    <w:abstractNumId w:val="40"/>
  </w:num>
  <w:num w:numId="49" w16cid:durableId="1167751341">
    <w:abstractNumId w:val="52"/>
  </w:num>
  <w:num w:numId="50" w16cid:durableId="1643730221">
    <w:abstractNumId w:val="35"/>
  </w:num>
  <w:num w:numId="51" w16cid:durableId="1274287422">
    <w:abstractNumId w:val="43"/>
  </w:num>
  <w:num w:numId="52" w16cid:durableId="2145465792">
    <w:abstractNumId w:val="44"/>
  </w:num>
  <w:num w:numId="53" w16cid:durableId="751781329">
    <w:abstractNumId w:val="20"/>
  </w:num>
  <w:num w:numId="54" w16cid:durableId="1402827697">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44"/>
    <w:rsid w:val="00000037"/>
    <w:rsid w:val="000005A9"/>
    <w:rsid w:val="00001EAD"/>
    <w:rsid w:val="00001ED2"/>
    <w:rsid w:val="00002113"/>
    <w:rsid w:val="00002221"/>
    <w:rsid w:val="00002960"/>
    <w:rsid w:val="0000430B"/>
    <w:rsid w:val="00004D87"/>
    <w:rsid w:val="00006719"/>
    <w:rsid w:val="00007A63"/>
    <w:rsid w:val="00011EDA"/>
    <w:rsid w:val="00013C5D"/>
    <w:rsid w:val="00014B63"/>
    <w:rsid w:val="00014C88"/>
    <w:rsid w:val="000158CF"/>
    <w:rsid w:val="00020CF5"/>
    <w:rsid w:val="00021511"/>
    <w:rsid w:val="00022735"/>
    <w:rsid w:val="000228B5"/>
    <w:rsid w:val="00024188"/>
    <w:rsid w:val="00024292"/>
    <w:rsid w:val="0002469C"/>
    <w:rsid w:val="000274FF"/>
    <w:rsid w:val="00031A5C"/>
    <w:rsid w:val="000334DE"/>
    <w:rsid w:val="00034848"/>
    <w:rsid w:val="000350FD"/>
    <w:rsid w:val="00040ABA"/>
    <w:rsid w:val="00041EC0"/>
    <w:rsid w:val="00042016"/>
    <w:rsid w:val="00043284"/>
    <w:rsid w:val="0004576D"/>
    <w:rsid w:val="00045E2C"/>
    <w:rsid w:val="00052584"/>
    <w:rsid w:val="00053117"/>
    <w:rsid w:val="00053DD2"/>
    <w:rsid w:val="00057E3C"/>
    <w:rsid w:val="00060B90"/>
    <w:rsid w:val="00062008"/>
    <w:rsid w:val="00064CBE"/>
    <w:rsid w:val="000674DA"/>
    <w:rsid w:val="00070FAD"/>
    <w:rsid w:val="00072172"/>
    <w:rsid w:val="00074977"/>
    <w:rsid w:val="000749CD"/>
    <w:rsid w:val="00077009"/>
    <w:rsid w:val="00080CE0"/>
    <w:rsid w:val="00082206"/>
    <w:rsid w:val="000837F4"/>
    <w:rsid w:val="0008733B"/>
    <w:rsid w:val="00091B3C"/>
    <w:rsid w:val="0009718F"/>
    <w:rsid w:val="000A05E7"/>
    <w:rsid w:val="000A0D8E"/>
    <w:rsid w:val="000A20D3"/>
    <w:rsid w:val="000A5A8F"/>
    <w:rsid w:val="000A5F6A"/>
    <w:rsid w:val="000B0634"/>
    <w:rsid w:val="000B2D40"/>
    <w:rsid w:val="000B49ED"/>
    <w:rsid w:val="000C27B8"/>
    <w:rsid w:val="000C3353"/>
    <w:rsid w:val="000C49D3"/>
    <w:rsid w:val="000C648A"/>
    <w:rsid w:val="000C7F61"/>
    <w:rsid w:val="000D00F9"/>
    <w:rsid w:val="000D46DD"/>
    <w:rsid w:val="000D7772"/>
    <w:rsid w:val="000D7B19"/>
    <w:rsid w:val="000E0E26"/>
    <w:rsid w:val="000E19E3"/>
    <w:rsid w:val="000E2D70"/>
    <w:rsid w:val="000E35CA"/>
    <w:rsid w:val="000E6234"/>
    <w:rsid w:val="000E6D9D"/>
    <w:rsid w:val="000F3116"/>
    <w:rsid w:val="000F5035"/>
    <w:rsid w:val="000F6AFE"/>
    <w:rsid w:val="000F78AD"/>
    <w:rsid w:val="00103281"/>
    <w:rsid w:val="00104F82"/>
    <w:rsid w:val="001067A3"/>
    <w:rsid w:val="00112448"/>
    <w:rsid w:val="00112B15"/>
    <w:rsid w:val="00117239"/>
    <w:rsid w:val="00122699"/>
    <w:rsid w:val="00122F7A"/>
    <w:rsid w:val="0012482F"/>
    <w:rsid w:val="0013313A"/>
    <w:rsid w:val="00137748"/>
    <w:rsid w:val="001428D2"/>
    <w:rsid w:val="00143E98"/>
    <w:rsid w:val="0014509C"/>
    <w:rsid w:val="00145C53"/>
    <w:rsid w:val="001460D9"/>
    <w:rsid w:val="001462D6"/>
    <w:rsid w:val="001462EE"/>
    <w:rsid w:val="0014642C"/>
    <w:rsid w:val="00150FB5"/>
    <w:rsid w:val="001554BC"/>
    <w:rsid w:val="0015552F"/>
    <w:rsid w:val="001608E9"/>
    <w:rsid w:val="001622E5"/>
    <w:rsid w:val="00163587"/>
    <w:rsid w:val="00163684"/>
    <w:rsid w:val="001640EE"/>
    <w:rsid w:val="00164C0A"/>
    <w:rsid w:val="00165193"/>
    <w:rsid w:val="00166D08"/>
    <w:rsid w:val="00167767"/>
    <w:rsid w:val="00173589"/>
    <w:rsid w:val="00174719"/>
    <w:rsid w:val="00174DF9"/>
    <w:rsid w:val="001752BB"/>
    <w:rsid w:val="0017689D"/>
    <w:rsid w:val="00176F2A"/>
    <w:rsid w:val="0018123D"/>
    <w:rsid w:val="00184030"/>
    <w:rsid w:val="001861B4"/>
    <w:rsid w:val="00190E42"/>
    <w:rsid w:val="001923DE"/>
    <w:rsid w:val="00195BF7"/>
    <w:rsid w:val="001961CB"/>
    <w:rsid w:val="001963DB"/>
    <w:rsid w:val="0019746C"/>
    <w:rsid w:val="00197604"/>
    <w:rsid w:val="001A0825"/>
    <w:rsid w:val="001A1788"/>
    <w:rsid w:val="001A2965"/>
    <w:rsid w:val="001A4E85"/>
    <w:rsid w:val="001A5969"/>
    <w:rsid w:val="001A784B"/>
    <w:rsid w:val="001B0132"/>
    <w:rsid w:val="001B5B21"/>
    <w:rsid w:val="001C2121"/>
    <w:rsid w:val="001C224C"/>
    <w:rsid w:val="001C302D"/>
    <w:rsid w:val="001C7F50"/>
    <w:rsid w:val="001D1F35"/>
    <w:rsid w:val="001D1FBA"/>
    <w:rsid w:val="001D4AE3"/>
    <w:rsid w:val="001D525D"/>
    <w:rsid w:val="001D58EB"/>
    <w:rsid w:val="001D6655"/>
    <w:rsid w:val="001E134B"/>
    <w:rsid w:val="001E1FB7"/>
    <w:rsid w:val="001E2397"/>
    <w:rsid w:val="001E3618"/>
    <w:rsid w:val="001E4AEC"/>
    <w:rsid w:val="001E6654"/>
    <w:rsid w:val="001E78F8"/>
    <w:rsid w:val="001F2B7F"/>
    <w:rsid w:val="001F2BD6"/>
    <w:rsid w:val="001F3D50"/>
    <w:rsid w:val="00204E24"/>
    <w:rsid w:val="002060C0"/>
    <w:rsid w:val="002072C7"/>
    <w:rsid w:val="00213075"/>
    <w:rsid w:val="00213200"/>
    <w:rsid w:val="00213EBD"/>
    <w:rsid w:val="002200D6"/>
    <w:rsid w:val="00221334"/>
    <w:rsid w:val="00224899"/>
    <w:rsid w:val="00226FEA"/>
    <w:rsid w:val="002318B1"/>
    <w:rsid w:val="00235C7A"/>
    <w:rsid w:val="002373A5"/>
    <w:rsid w:val="0024016F"/>
    <w:rsid w:val="002401E1"/>
    <w:rsid w:val="002406A9"/>
    <w:rsid w:val="00241CAB"/>
    <w:rsid w:val="002426F6"/>
    <w:rsid w:val="00242A79"/>
    <w:rsid w:val="00242F7A"/>
    <w:rsid w:val="00245C4D"/>
    <w:rsid w:val="0024607C"/>
    <w:rsid w:val="00246851"/>
    <w:rsid w:val="00247118"/>
    <w:rsid w:val="002511E4"/>
    <w:rsid w:val="00252170"/>
    <w:rsid w:val="00253D1C"/>
    <w:rsid w:val="00257939"/>
    <w:rsid w:val="00257B5C"/>
    <w:rsid w:val="002609CB"/>
    <w:rsid w:val="00263501"/>
    <w:rsid w:val="00264BEC"/>
    <w:rsid w:val="00264F2D"/>
    <w:rsid w:val="00265EED"/>
    <w:rsid w:val="002700CE"/>
    <w:rsid w:val="00270180"/>
    <w:rsid w:val="00273017"/>
    <w:rsid w:val="0027399A"/>
    <w:rsid w:val="00282016"/>
    <w:rsid w:val="0028269F"/>
    <w:rsid w:val="0028534C"/>
    <w:rsid w:val="00285B4E"/>
    <w:rsid w:val="002966B4"/>
    <w:rsid w:val="00296C2A"/>
    <w:rsid w:val="002A0B2D"/>
    <w:rsid w:val="002A13AE"/>
    <w:rsid w:val="002B0D6C"/>
    <w:rsid w:val="002B1633"/>
    <w:rsid w:val="002B2247"/>
    <w:rsid w:val="002B2D20"/>
    <w:rsid w:val="002B4F03"/>
    <w:rsid w:val="002B5487"/>
    <w:rsid w:val="002B6B7C"/>
    <w:rsid w:val="002B6D43"/>
    <w:rsid w:val="002B70D6"/>
    <w:rsid w:val="002C2568"/>
    <w:rsid w:val="002C31CB"/>
    <w:rsid w:val="002C3967"/>
    <w:rsid w:val="002C40CE"/>
    <w:rsid w:val="002C561B"/>
    <w:rsid w:val="002C5F49"/>
    <w:rsid w:val="002C688B"/>
    <w:rsid w:val="002C68CB"/>
    <w:rsid w:val="002C6961"/>
    <w:rsid w:val="002C781A"/>
    <w:rsid w:val="002D25E7"/>
    <w:rsid w:val="002D36EC"/>
    <w:rsid w:val="002D458E"/>
    <w:rsid w:val="002D4C5A"/>
    <w:rsid w:val="002D71EE"/>
    <w:rsid w:val="002E00A7"/>
    <w:rsid w:val="002E02BF"/>
    <w:rsid w:val="002E0B7E"/>
    <w:rsid w:val="002E177E"/>
    <w:rsid w:val="002E1D2C"/>
    <w:rsid w:val="002E2A9E"/>
    <w:rsid w:val="002E3F10"/>
    <w:rsid w:val="002E5DF9"/>
    <w:rsid w:val="002E74B5"/>
    <w:rsid w:val="002F030C"/>
    <w:rsid w:val="002F06A6"/>
    <w:rsid w:val="002F4B81"/>
    <w:rsid w:val="002F62A2"/>
    <w:rsid w:val="002F6CF4"/>
    <w:rsid w:val="00301207"/>
    <w:rsid w:val="003018A0"/>
    <w:rsid w:val="00304051"/>
    <w:rsid w:val="0030508E"/>
    <w:rsid w:val="00305834"/>
    <w:rsid w:val="00306724"/>
    <w:rsid w:val="00306793"/>
    <w:rsid w:val="00307BBD"/>
    <w:rsid w:val="00313AE4"/>
    <w:rsid w:val="00314363"/>
    <w:rsid w:val="00314F24"/>
    <w:rsid w:val="00317B19"/>
    <w:rsid w:val="00327C3B"/>
    <w:rsid w:val="003314ED"/>
    <w:rsid w:val="00332D97"/>
    <w:rsid w:val="00334AED"/>
    <w:rsid w:val="00336506"/>
    <w:rsid w:val="003417E3"/>
    <w:rsid w:val="00342AF0"/>
    <w:rsid w:val="00343E98"/>
    <w:rsid w:val="003456CA"/>
    <w:rsid w:val="00350236"/>
    <w:rsid w:val="003523BD"/>
    <w:rsid w:val="003543CC"/>
    <w:rsid w:val="00355705"/>
    <w:rsid w:val="003576F8"/>
    <w:rsid w:val="003634B7"/>
    <w:rsid w:val="00363E1E"/>
    <w:rsid w:val="00365EFD"/>
    <w:rsid w:val="0036672D"/>
    <w:rsid w:val="003671C6"/>
    <w:rsid w:val="00367EC1"/>
    <w:rsid w:val="00370842"/>
    <w:rsid w:val="0037113C"/>
    <w:rsid w:val="00375F3E"/>
    <w:rsid w:val="003761A1"/>
    <w:rsid w:val="00377944"/>
    <w:rsid w:val="003779C8"/>
    <w:rsid w:val="00383661"/>
    <w:rsid w:val="003855D9"/>
    <w:rsid w:val="00385E3B"/>
    <w:rsid w:val="00386447"/>
    <w:rsid w:val="00394B91"/>
    <w:rsid w:val="003953A2"/>
    <w:rsid w:val="003B0BDC"/>
    <w:rsid w:val="003B4CE6"/>
    <w:rsid w:val="003B4F09"/>
    <w:rsid w:val="003C3A9B"/>
    <w:rsid w:val="003C5BE0"/>
    <w:rsid w:val="003C75F7"/>
    <w:rsid w:val="003D2509"/>
    <w:rsid w:val="003D4EA9"/>
    <w:rsid w:val="003D5685"/>
    <w:rsid w:val="003D609C"/>
    <w:rsid w:val="003D791F"/>
    <w:rsid w:val="003E06A6"/>
    <w:rsid w:val="003E1901"/>
    <w:rsid w:val="003E3EDF"/>
    <w:rsid w:val="003E3F72"/>
    <w:rsid w:val="003E4721"/>
    <w:rsid w:val="003E7468"/>
    <w:rsid w:val="003F0235"/>
    <w:rsid w:val="003F0E7A"/>
    <w:rsid w:val="003F1462"/>
    <w:rsid w:val="003F26EA"/>
    <w:rsid w:val="003F287A"/>
    <w:rsid w:val="003F41C3"/>
    <w:rsid w:val="003F4433"/>
    <w:rsid w:val="003F4826"/>
    <w:rsid w:val="003F6E94"/>
    <w:rsid w:val="00400908"/>
    <w:rsid w:val="004032B4"/>
    <w:rsid w:val="00403D51"/>
    <w:rsid w:val="00406E1B"/>
    <w:rsid w:val="004107E3"/>
    <w:rsid w:val="00410806"/>
    <w:rsid w:val="0041539B"/>
    <w:rsid w:val="0042085B"/>
    <w:rsid w:val="004233D0"/>
    <w:rsid w:val="004245EA"/>
    <w:rsid w:val="004260E4"/>
    <w:rsid w:val="0042659F"/>
    <w:rsid w:val="00432A0E"/>
    <w:rsid w:val="004410C7"/>
    <w:rsid w:val="00441B80"/>
    <w:rsid w:val="004426C8"/>
    <w:rsid w:val="00443385"/>
    <w:rsid w:val="00446875"/>
    <w:rsid w:val="00446B06"/>
    <w:rsid w:val="004517BC"/>
    <w:rsid w:val="00452EA5"/>
    <w:rsid w:val="00454328"/>
    <w:rsid w:val="004552CF"/>
    <w:rsid w:val="004555FC"/>
    <w:rsid w:val="00456DB1"/>
    <w:rsid w:val="00460E37"/>
    <w:rsid w:val="0046199A"/>
    <w:rsid w:val="00462A56"/>
    <w:rsid w:val="004632EF"/>
    <w:rsid w:val="004645C7"/>
    <w:rsid w:val="00464BD0"/>
    <w:rsid w:val="00465025"/>
    <w:rsid w:val="004667DE"/>
    <w:rsid w:val="0046777C"/>
    <w:rsid w:val="00467B7D"/>
    <w:rsid w:val="00467BE5"/>
    <w:rsid w:val="00467F73"/>
    <w:rsid w:val="004700FC"/>
    <w:rsid w:val="00470775"/>
    <w:rsid w:val="00471001"/>
    <w:rsid w:val="00477D5A"/>
    <w:rsid w:val="0048198A"/>
    <w:rsid w:val="004838C5"/>
    <w:rsid w:val="00484A2C"/>
    <w:rsid w:val="00495843"/>
    <w:rsid w:val="0049652E"/>
    <w:rsid w:val="004A03C1"/>
    <w:rsid w:val="004B440A"/>
    <w:rsid w:val="004B6C4E"/>
    <w:rsid w:val="004B7E0D"/>
    <w:rsid w:val="004C2CC8"/>
    <w:rsid w:val="004C3EF4"/>
    <w:rsid w:val="004C431E"/>
    <w:rsid w:val="004C50AF"/>
    <w:rsid w:val="004C73A1"/>
    <w:rsid w:val="004C76A1"/>
    <w:rsid w:val="004D24CF"/>
    <w:rsid w:val="004D30F3"/>
    <w:rsid w:val="004D3695"/>
    <w:rsid w:val="004D4242"/>
    <w:rsid w:val="004D4928"/>
    <w:rsid w:val="004D608E"/>
    <w:rsid w:val="004E20B0"/>
    <w:rsid w:val="004E2241"/>
    <w:rsid w:val="004E2E49"/>
    <w:rsid w:val="004E3C61"/>
    <w:rsid w:val="004E47C3"/>
    <w:rsid w:val="004E5AB9"/>
    <w:rsid w:val="004E6ECE"/>
    <w:rsid w:val="004E79C8"/>
    <w:rsid w:val="004E7BE9"/>
    <w:rsid w:val="004F368D"/>
    <w:rsid w:val="004F3793"/>
    <w:rsid w:val="004F3961"/>
    <w:rsid w:val="004F51A6"/>
    <w:rsid w:val="00501BCA"/>
    <w:rsid w:val="00506475"/>
    <w:rsid w:val="00512ACD"/>
    <w:rsid w:val="00514085"/>
    <w:rsid w:val="005150BD"/>
    <w:rsid w:val="00520228"/>
    <w:rsid w:val="005203F4"/>
    <w:rsid w:val="005206D9"/>
    <w:rsid w:val="00523C57"/>
    <w:rsid w:val="00526591"/>
    <w:rsid w:val="005275F0"/>
    <w:rsid w:val="00531027"/>
    <w:rsid w:val="00531E6B"/>
    <w:rsid w:val="00535669"/>
    <w:rsid w:val="005359BB"/>
    <w:rsid w:val="0054091F"/>
    <w:rsid w:val="0054236A"/>
    <w:rsid w:val="00544AD1"/>
    <w:rsid w:val="00544D00"/>
    <w:rsid w:val="00545F60"/>
    <w:rsid w:val="00546009"/>
    <w:rsid w:val="00546408"/>
    <w:rsid w:val="00551012"/>
    <w:rsid w:val="00554413"/>
    <w:rsid w:val="00554C9C"/>
    <w:rsid w:val="00555BFE"/>
    <w:rsid w:val="0056018E"/>
    <w:rsid w:val="00563996"/>
    <w:rsid w:val="00565021"/>
    <w:rsid w:val="005675DB"/>
    <w:rsid w:val="00574644"/>
    <w:rsid w:val="00575748"/>
    <w:rsid w:val="0057620F"/>
    <w:rsid w:val="0057637E"/>
    <w:rsid w:val="0057659F"/>
    <w:rsid w:val="005773A3"/>
    <w:rsid w:val="00580EB7"/>
    <w:rsid w:val="00580F42"/>
    <w:rsid w:val="005811C4"/>
    <w:rsid w:val="005812B3"/>
    <w:rsid w:val="0058607D"/>
    <w:rsid w:val="005873F9"/>
    <w:rsid w:val="0059310E"/>
    <w:rsid w:val="00595F1A"/>
    <w:rsid w:val="00596529"/>
    <w:rsid w:val="005A07E7"/>
    <w:rsid w:val="005A08AD"/>
    <w:rsid w:val="005A27FF"/>
    <w:rsid w:val="005A3A82"/>
    <w:rsid w:val="005A527A"/>
    <w:rsid w:val="005A53EE"/>
    <w:rsid w:val="005A5E5C"/>
    <w:rsid w:val="005A5E70"/>
    <w:rsid w:val="005B143D"/>
    <w:rsid w:val="005B1A91"/>
    <w:rsid w:val="005B1CE4"/>
    <w:rsid w:val="005B428D"/>
    <w:rsid w:val="005B4926"/>
    <w:rsid w:val="005D12ED"/>
    <w:rsid w:val="005D1D4F"/>
    <w:rsid w:val="005D3497"/>
    <w:rsid w:val="005D5246"/>
    <w:rsid w:val="005D561B"/>
    <w:rsid w:val="005E225F"/>
    <w:rsid w:val="005E3257"/>
    <w:rsid w:val="005E45C3"/>
    <w:rsid w:val="005F4CCF"/>
    <w:rsid w:val="005F65A8"/>
    <w:rsid w:val="005F6641"/>
    <w:rsid w:val="005F7F60"/>
    <w:rsid w:val="00602E1D"/>
    <w:rsid w:val="0060508A"/>
    <w:rsid w:val="006050E4"/>
    <w:rsid w:val="00606526"/>
    <w:rsid w:val="00606850"/>
    <w:rsid w:val="006124F1"/>
    <w:rsid w:val="006134A1"/>
    <w:rsid w:val="0061752D"/>
    <w:rsid w:val="00617D76"/>
    <w:rsid w:val="0062226F"/>
    <w:rsid w:val="00622F98"/>
    <w:rsid w:val="00625DBB"/>
    <w:rsid w:val="006262FB"/>
    <w:rsid w:val="00630BA9"/>
    <w:rsid w:val="00631440"/>
    <w:rsid w:val="006320AB"/>
    <w:rsid w:val="006320E1"/>
    <w:rsid w:val="00633493"/>
    <w:rsid w:val="006368F7"/>
    <w:rsid w:val="0064050F"/>
    <w:rsid w:val="00640697"/>
    <w:rsid w:val="00642143"/>
    <w:rsid w:val="00642B50"/>
    <w:rsid w:val="00642FC7"/>
    <w:rsid w:val="006433D5"/>
    <w:rsid w:val="00643AB7"/>
    <w:rsid w:val="00646579"/>
    <w:rsid w:val="00646B38"/>
    <w:rsid w:val="00651308"/>
    <w:rsid w:val="006548BC"/>
    <w:rsid w:val="00654D31"/>
    <w:rsid w:val="0065508B"/>
    <w:rsid w:val="00656A82"/>
    <w:rsid w:val="00660F4E"/>
    <w:rsid w:val="006616E7"/>
    <w:rsid w:val="00661CB9"/>
    <w:rsid w:val="00662096"/>
    <w:rsid w:val="006638CC"/>
    <w:rsid w:val="0066488A"/>
    <w:rsid w:val="006656C2"/>
    <w:rsid w:val="00666497"/>
    <w:rsid w:val="00666D65"/>
    <w:rsid w:val="0066711B"/>
    <w:rsid w:val="00670F2C"/>
    <w:rsid w:val="00674BE0"/>
    <w:rsid w:val="0067666E"/>
    <w:rsid w:val="00676CB8"/>
    <w:rsid w:val="00677675"/>
    <w:rsid w:val="00677716"/>
    <w:rsid w:val="00680B66"/>
    <w:rsid w:val="006841EE"/>
    <w:rsid w:val="00685AAD"/>
    <w:rsid w:val="006903E6"/>
    <w:rsid w:val="00692515"/>
    <w:rsid w:val="006928CE"/>
    <w:rsid w:val="006937CD"/>
    <w:rsid w:val="00694B31"/>
    <w:rsid w:val="006951ED"/>
    <w:rsid w:val="00696601"/>
    <w:rsid w:val="0069676D"/>
    <w:rsid w:val="006A265F"/>
    <w:rsid w:val="006A3F54"/>
    <w:rsid w:val="006A69C3"/>
    <w:rsid w:val="006B009A"/>
    <w:rsid w:val="006B0774"/>
    <w:rsid w:val="006B3477"/>
    <w:rsid w:val="006B3527"/>
    <w:rsid w:val="006B3538"/>
    <w:rsid w:val="006B3863"/>
    <w:rsid w:val="006B74C8"/>
    <w:rsid w:val="006C4192"/>
    <w:rsid w:val="006C4543"/>
    <w:rsid w:val="006C624C"/>
    <w:rsid w:val="006C6553"/>
    <w:rsid w:val="006D0118"/>
    <w:rsid w:val="006D08B9"/>
    <w:rsid w:val="006D098B"/>
    <w:rsid w:val="006D0E93"/>
    <w:rsid w:val="006D2D96"/>
    <w:rsid w:val="006D4EC9"/>
    <w:rsid w:val="006D5D96"/>
    <w:rsid w:val="006D6061"/>
    <w:rsid w:val="006D76BA"/>
    <w:rsid w:val="006E011B"/>
    <w:rsid w:val="006E04A1"/>
    <w:rsid w:val="006E24FE"/>
    <w:rsid w:val="006E5EEF"/>
    <w:rsid w:val="006F0085"/>
    <w:rsid w:val="006F1DC7"/>
    <w:rsid w:val="006F45B1"/>
    <w:rsid w:val="006F6F63"/>
    <w:rsid w:val="00702EAE"/>
    <w:rsid w:val="007045A6"/>
    <w:rsid w:val="00705628"/>
    <w:rsid w:val="00705663"/>
    <w:rsid w:val="007067EE"/>
    <w:rsid w:val="00707D5C"/>
    <w:rsid w:val="007104C8"/>
    <w:rsid w:val="007141D9"/>
    <w:rsid w:val="00715C68"/>
    <w:rsid w:val="007211BD"/>
    <w:rsid w:val="007218A8"/>
    <w:rsid w:val="00723D92"/>
    <w:rsid w:val="00723E1A"/>
    <w:rsid w:val="00724046"/>
    <w:rsid w:val="007257DC"/>
    <w:rsid w:val="007318FE"/>
    <w:rsid w:val="00737875"/>
    <w:rsid w:val="00740BEE"/>
    <w:rsid w:val="00741CDF"/>
    <w:rsid w:val="00742806"/>
    <w:rsid w:val="00743C02"/>
    <w:rsid w:val="0074548B"/>
    <w:rsid w:val="0074624E"/>
    <w:rsid w:val="007479C1"/>
    <w:rsid w:val="00753333"/>
    <w:rsid w:val="00753E22"/>
    <w:rsid w:val="00755401"/>
    <w:rsid w:val="00757A34"/>
    <w:rsid w:val="007616CD"/>
    <w:rsid w:val="00762091"/>
    <w:rsid w:val="00765A0B"/>
    <w:rsid w:val="007661F2"/>
    <w:rsid w:val="00766288"/>
    <w:rsid w:val="00766C64"/>
    <w:rsid w:val="00770A81"/>
    <w:rsid w:val="00772065"/>
    <w:rsid w:val="0077568E"/>
    <w:rsid w:val="00776E7B"/>
    <w:rsid w:val="007804A4"/>
    <w:rsid w:val="00780A36"/>
    <w:rsid w:val="00783B6A"/>
    <w:rsid w:val="00784ACD"/>
    <w:rsid w:val="0079095F"/>
    <w:rsid w:val="00791E2D"/>
    <w:rsid w:val="00794683"/>
    <w:rsid w:val="00795583"/>
    <w:rsid w:val="007960F2"/>
    <w:rsid w:val="00797C5E"/>
    <w:rsid w:val="007A082E"/>
    <w:rsid w:val="007A13F6"/>
    <w:rsid w:val="007A16A8"/>
    <w:rsid w:val="007A1BC3"/>
    <w:rsid w:val="007A2779"/>
    <w:rsid w:val="007A2F0D"/>
    <w:rsid w:val="007B1229"/>
    <w:rsid w:val="007B45A9"/>
    <w:rsid w:val="007C16A3"/>
    <w:rsid w:val="007C233A"/>
    <w:rsid w:val="007C5CAA"/>
    <w:rsid w:val="007D1822"/>
    <w:rsid w:val="007D25F1"/>
    <w:rsid w:val="007D41CD"/>
    <w:rsid w:val="007E0FD7"/>
    <w:rsid w:val="007E21C3"/>
    <w:rsid w:val="007E2496"/>
    <w:rsid w:val="007E4472"/>
    <w:rsid w:val="007F237C"/>
    <w:rsid w:val="007F33ED"/>
    <w:rsid w:val="007F3E20"/>
    <w:rsid w:val="007F4C74"/>
    <w:rsid w:val="007F6CEC"/>
    <w:rsid w:val="00807272"/>
    <w:rsid w:val="00811846"/>
    <w:rsid w:val="0081410D"/>
    <w:rsid w:val="008141B5"/>
    <w:rsid w:val="0081648D"/>
    <w:rsid w:val="00822EF7"/>
    <w:rsid w:val="00824512"/>
    <w:rsid w:val="00825230"/>
    <w:rsid w:val="008257E0"/>
    <w:rsid w:val="00826043"/>
    <w:rsid w:val="00832A54"/>
    <w:rsid w:val="00835E17"/>
    <w:rsid w:val="00841272"/>
    <w:rsid w:val="00844211"/>
    <w:rsid w:val="00844A47"/>
    <w:rsid w:val="008505B6"/>
    <w:rsid w:val="008516E9"/>
    <w:rsid w:val="00851AFF"/>
    <w:rsid w:val="00853A58"/>
    <w:rsid w:val="0085508D"/>
    <w:rsid w:val="00856CAE"/>
    <w:rsid w:val="008602CE"/>
    <w:rsid w:val="00860E27"/>
    <w:rsid w:val="00861460"/>
    <w:rsid w:val="008616A0"/>
    <w:rsid w:val="00861904"/>
    <w:rsid w:val="00862F92"/>
    <w:rsid w:val="008633DA"/>
    <w:rsid w:val="00870561"/>
    <w:rsid w:val="00871297"/>
    <w:rsid w:val="00873AAA"/>
    <w:rsid w:val="00876579"/>
    <w:rsid w:val="00877AA2"/>
    <w:rsid w:val="0088036B"/>
    <w:rsid w:val="00880480"/>
    <w:rsid w:val="00885ABD"/>
    <w:rsid w:val="00886030"/>
    <w:rsid w:val="008900A2"/>
    <w:rsid w:val="008904F1"/>
    <w:rsid w:val="008908CD"/>
    <w:rsid w:val="00891028"/>
    <w:rsid w:val="008A1DF2"/>
    <w:rsid w:val="008A1EE1"/>
    <w:rsid w:val="008A3D34"/>
    <w:rsid w:val="008A583A"/>
    <w:rsid w:val="008A5BB2"/>
    <w:rsid w:val="008A726C"/>
    <w:rsid w:val="008A7893"/>
    <w:rsid w:val="008A7D89"/>
    <w:rsid w:val="008B05CA"/>
    <w:rsid w:val="008B07AF"/>
    <w:rsid w:val="008B1C9F"/>
    <w:rsid w:val="008B641B"/>
    <w:rsid w:val="008B67B6"/>
    <w:rsid w:val="008C3379"/>
    <w:rsid w:val="008C3F9E"/>
    <w:rsid w:val="008C4FC0"/>
    <w:rsid w:val="008D22D4"/>
    <w:rsid w:val="008D43BF"/>
    <w:rsid w:val="008D4480"/>
    <w:rsid w:val="008D5537"/>
    <w:rsid w:val="008D56E2"/>
    <w:rsid w:val="008D5AC7"/>
    <w:rsid w:val="008D7881"/>
    <w:rsid w:val="008E2B17"/>
    <w:rsid w:val="008E5D28"/>
    <w:rsid w:val="008E607C"/>
    <w:rsid w:val="008E61BF"/>
    <w:rsid w:val="008F320E"/>
    <w:rsid w:val="008F34E4"/>
    <w:rsid w:val="008F3567"/>
    <w:rsid w:val="008F4422"/>
    <w:rsid w:val="008F72DB"/>
    <w:rsid w:val="008F7341"/>
    <w:rsid w:val="009002F9"/>
    <w:rsid w:val="009026E5"/>
    <w:rsid w:val="00904381"/>
    <w:rsid w:val="00904C83"/>
    <w:rsid w:val="009050F0"/>
    <w:rsid w:val="009055C0"/>
    <w:rsid w:val="00905653"/>
    <w:rsid w:val="00912916"/>
    <w:rsid w:val="00917519"/>
    <w:rsid w:val="009177BF"/>
    <w:rsid w:val="00917C27"/>
    <w:rsid w:val="009215A4"/>
    <w:rsid w:val="00925229"/>
    <w:rsid w:val="009257C9"/>
    <w:rsid w:val="00926FDC"/>
    <w:rsid w:val="00927A4A"/>
    <w:rsid w:val="00930C1D"/>
    <w:rsid w:val="00930E47"/>
    <w:rsid w:val="00933E43"/>
    <w:rsid w:val="00934029"/>
    <w:rsid w:val="0093528B"/>
    <w:rsid w:val="00937277"/>
    <w:rsid w:val="00940580"/>
    <w:rsid w:val="00941E19"/>
    <w:rsid w:val="00943BB9"/>
    <w:rsid w:val="00943C2A"/>
    <w:rsid w:val="00947EFF"/>
    <w:rsid w:val="009525F3"/>
    <w:rsid w:val="009537B8"/>
    <w:rsid w:val="00953ABE"/>
    <w:rsid w:val="00954D9D"/>
    <w:rsid w:val="00957009"/>
    <w:rsid w:val="00957BAC"/>
    <w:rsid w:val="0096013C"/>
    <w:rsid w:val="00961CB0"/>
    <w:rsid w:val="0096284C"/>
    <w:rsid w:val="00965F29"/>
    <w:rsid w:val="00967B7D"/>
    <w:rsid w:val="0097103F"/>
    <w:rsid w:val="009714D1"/>
    <w:rsid w:val="00974736"/>
    <w:rsid w:val="009749E4"/>
    <w:rsid w:val="00976402"/>
    <w:rsid w:val="009775E2"/>
    <w:rsid w:val="0098436B"/>
    <w:rsid w:val="00984D0E"/>
    <w:rsid w:val="00985BBB"/>
    <w:rsid w:val="00987936"/>
    <w:rsid w:val="00987ABE"/>
    <w:rsid w:val="00991122"/>
    <w:rsid w:val="00992F4B"/>
    <w:rsid w:val="009968F3"/>
    <w:rsid w:val="00996E6C"/>
    <w:rsid w:val="009A4438"/>
    <w:rsid w:val="009A57D3"/>
    <w:rsid w:val="009A65C8"/>
    <w:rsid w:val="009A7662"/>
    <w:rsid w:val="009B0EBB"/>
    <w:rsid w:val="009B1BD6"/>
    <w:rsid w:val="009B3AE0"/>
    <w:rsid w:val="009C5FE8"/>
    <w:rsid w:val="009C6FCB"/>
    <w:rsid w:val="009C7824"/>
    <w:rsid w:val="009D4A7D"/>
    <w:rsid w:val="009E083E"/>
    <w:rsid w:val="009F2A00"/>
    <w:rsid w:val="009F4650"/>
    <w:rsid w:val="009F5A45"/>
    <w:rsid w:val="009F608B"/>
    <w:rsid w:val="009F64B1"/>
    <w:rsid w:val="00A0012D"/>
    <w:rsid w:val="00A04FD3"/>
    <w:rsid w:val="00A07C59"/>
    <w:rsid w:val="00A07D1F"/>
    <w:rsid w:val="00A132B0"/>
    <w:rsid w:val="00A17CB0"/>
    <w:rsid w:val="00A206F5"/>
    <w:rsid w:val="00A240D7"/>
    <w:rsid w:val="00A24A02"/>
    <w:rsid w:val="00A266F0"/>
    <w:rsid w:val="00A26D89"/>
    <w:rsid w:val="00A26D8A"/>
    <w:rsid w:val="00A3100B"/>
    <w:rsid w:val="00A313D6"/>
    <w:rsid w:val="00A32EC2"/>
    <w:rsid w:val="00A369F4"/>
    <w:rsid w:val="00A36DCE"/>
    <w:rsid w:val="00A406F8"/>
    <w:rsid w:val="00A40CEE"/>
    <w:rsid w:val="00A411C1"/>
    <w:rsid w:val="00A421F9"/>
    <w:rsid w:val="00A44B3C"/>
    <w:rsid w:val="00A45109"/>
    <w:rsid w:val="00A46C83"/>
    <w:rsid w:val="00A46F11"/>
    <w:rsid w:val="00A52B77"/>
    <w:rsid w:val="00A52BFE"/>
    <w:rsid w:val="00A55486"/>
    <w:rsid w:val="00A56D38"/>
    <w:rsid w:val="00A63F16"/>
    <w:rsid w:val="00A64ED7"/>
    <w:rsid w:val="00A67FD1"/>
    <w:rsid w:val="00A7290A"/>
    <w:rsid w:val="00A73A07"/>
    <w:rsid w:val="00A755EF"/>
    <w:rsid w:val="00A76798"/>
    <w:rsid w:val="00A819FF"/>
    <w:rsid w:val="00A81ACC"/>
    <w:rsid w:val="00A82537"/>
    <w:rsid w:val="00A85DEF"/>
    <w:rsid w:val="00A93524"/>
    <w:rsid w:val="00A94130"/>
    <w:rsid w:val="00A946A9"/>
    <w:rsid w:val="00A9605A"/>
    <w:rsid w:val="00A960C0"/>
    <w:rsid w:val="00AA0748"/>
    <w:rsid w:val="00AA0E22"/>
    <w:rsid w:val="00AA117B"/>
    <w:rsid w:val="00AA2CA6"/>
    <w:rsid w:val="00AA3D9B"/>
    <w:rsid w:val="00AA74DD"/>
    <w:rsid w:val="00AB0658"/>
    <w:rsid w:val="00AB0E1F"/>
    <w:rsid w:val="00AB1ED5"/>
    <w:rsid w:val="00AB2238"/>
    <w:rsid w:val="00AB3209"/>
    <w:rsid w:val="00AB44B4"/>
    <w:rsid w:val="00AB4749"/>
    <w:rsid w:val="00AB6149"/>
    <w:rsid w:val="00AB65AB"/>
    <w:rsid w:val="00AC5435"/>
    <w:rsid w:val="00AC667E"/>
    <w:rsid w:val="00AC7316"/>
    <w:rsid w:val="00AC7E98"/>
    <w:rsid w:val="00AD0D1B"/>
    <w:rsid w:val="00AD2390"/>
    <w:rsid w:val="00AD26E7"/>
    <w:rsid w:val="00AD2BCD"/>
    <w:rsid w:val="00AD52D1"/>
    <w:rsid w:val="00AE3E30"/>
    <w:rsid w:val="00AE4B1F"/>
    <w:rsid w:val="00AE4E35"/>
    <w:rsid w:val="00AE5DF0"/>
    <w:rsid w:val="00AE7B44"/>
    <w:rsid w:val="00AE7F17"/>
    <w:rsid w:val="00AF3002"/>
    <w:rsid w:val="00AF423E"/>
    <w:rsid w:val="00AF4E5F"/>
    <w:rsid w:val="00AF5803"/>
    <w:rsid w:val="00AF5B09"/>
    <w:rsid w:val="00AF5FB8"/>
    <w:rsid w:val="00AF61E3"/>
    <w:rsid w:val="00AF6B2A"/>
    <w:rsid w:val="00B00B33"/>
    <w:rsid w:val="00B022BE"/>
    <w:rsid w:val="00B03D6C"/>
    <w:rsid w:val="00B11156"/>
    <w:rsid w:val="00B147B0"/>
    <w:rsid w:val="00B15750"/>
    <w:rsid w:val="00B162A5"/>
    <w:rsid w:val="00B16DB4"/>
    <w:rsid w:val="00B17C2F"/>
    <w:rsid w:val="00B21BF5"/>
    <w:rsid w:val="00B259D1"/>
    <w:rsid w:val="00B2698A"/>
    <w:rsid w:val="00B3035C"/>
    <w:rsid w:val="00B317FC"/>
    <w:rsid w:val="00B32B55"/>
    <w:rsid w:val="00B32D24"/>
    <w:rsid w:val="00B35A04"/>
    <w:rsid w:val="00B35D54"/>
    <w:rsid w:val="00B41880"/>
    <w:rsid w:val="00B41EF4"/>
    <w:rsid w:val="00B43FBA"/>
    <w:rsid w:val="00B45500"/>
    <w:rsid w:val="00B4690B"/>
    <w:rsid w:val="00B514E1"/>
    <w:rsid w:val="00B53291"/>
    <w:rsid w:val="00B56D47"/>
    <w:rsid w:val="00B60352"/>
    <w:rsid w:val="00B640BD"/>
    <w:rsid w:val="00B67DCC"/>
    <w:rsid w:val="00B72698"/>
    <w:rsid w:val="00B72B17"/>
    <w:rsid w:val="00B752B5"/>
    <w:rsid w:val="00B756DA"/>
    <w:rsid w:val="00B7583B"/>
    <w:rsid w:val="00B760DC"/>
    <w:rsid w:val="00B807C3"/>
    <w:rsid w:val="00B81287"/>
    <w:rsid w:val="00B867C5"/>
    <w:rsid w:val="00B91E60"/>
    <w:rsid w:val="00B974F7"/>
    <w:rsid w:val="00BA3FC9"/>
    <w:rsid w:val="00BA4150"/>
    <w:rsid w:val="00BA502E"/>
    <w:rsid w:val="00BA6E47"/>
    <w:rsid w:val="00BA7410"/>
    <w:rsid w:val="00BB0807"/>
    <w:rsid w:val="00BB232D"/>
    <w:rsid w:val="00BB2E28"/>
    <w:rsid w:val="00BB4503"/>
    <w:rsid w:val="00BB51A8"/>
    <w:rsid w:val="00BB6862"/>
    <w:rsid w:val="00BC13A9"/>
    <w:rsid w:val="00BC3A4C"/>
    <w:rsid w:val="00BC3DF3"/>
    <w:rsid w:val="00BD003D"/>
    <w:rsid w:val="00BD164F"/>
    <w:rsid w:val="00BD2851"/>
    <w:rsid w:val="00BD2EBA"/>
    <w:rsid w:val="00BD7367"/>
    <w:rsid w:val="00BE14A6"/>
    <w:rsid w:val="00BE19A2"/>
    <w:rsid w:val="00BE1B6A"/>
    <w:rsid w:val="00BE1DAC"/>
    <w:rsid w:val="00BE4251"/>
    <w:rsid w:val="00BE486C"/>
    <w:rsid w:val="00BE4874"/>
    <w:rsid w:val="00BE52B6"/>
    <w:rsid w:val="00BE7F7B"/>
    <w:rsid w:val="00BF179F"/>
    <w:rsid w:val="00BF3D16"/>
    <w:rsid w:val="00BF3F8B"/>
    <w:rsid w:val="00BF5239"/>
    <w:rsid w:val="00BF7C70"/>
    <w:rsid w:val="00C00FAC"/>
    <w:rsid w:val="00C03BD7"/>
    <w:rsid w:val="00C03E04"/>
    <w:rsid w:val="00C03F4D"/>
    <w:rsid w:val="00C04C11"/>
    <w:rsid w:val="00C068B9"/>
    <w:rsid w:val="00C10BAE"/>
    <w:rsid w:val="00C10F4D"/>
    <w:rsid w:val="00C15323"/>
    <w:rsid w:val="00C1621A"/>
    <w:rsid w:val="00C1738C"/>
    <w:rsid w:val="00C20022"/>
    <w:rsid w:val="00C232E5"/>
    <w:rsid w:val="00C26FAC"/>
    <w:rsid w:val="00C27A1C"/>
    <w:rsid w:val="00C339CD"/>
    <w:rsid w:val="00C35BDD"/>
    <w:rsid w:val="00C35F25"/>
    <w:rsid w:val="00C36161"/>
    <w:rsid w:val="00C413E3"/>
    <w:rsid w:val="00C4176C"/>
    <w:rsid w:val="00C4222F"/>
    <w:rsid w:val="00C4239A"/>
    <w:rsid w:val="00C4249F"/>
    <w:rsid w:val="00C43AA0"/>
    <w:rsid w:val="00C43BB1"/>
    <w:rsid w:val="00C449A6"/>
    <w:rsid w:val="00C453FD"/>
    <w:rsid w:val="00C469ED"/>
    <w:rsid w:val="00C46B0D"/>
    <w:rsid w:val="00C53E16"/>
    <w:rsid w:val="00C56E95"/>
    <w:rsid w:val="00C5738D"/>
    <w:rsid w:val="00C62DC8"/>
    <w:rsid w:val="00C64588"/>
    <w:rsid w:val="00C64ECE"/>
    <w:rsid w:val="00C64FC6"/>
    <w:rsid w:val="00C7359F"/>
    <w:rsid w:val="00C74382"/>
    <w:rsid w:val="00C74FCF"/>
    <w:rsid w:val="00C77305"/>
    <w:rsid w:val="00C815D5"/>
    <w:rsid w:val="00C831FF"/>
    <w:rsid w:val="00C83525"/>
    <w:rsid w:val="00C83893"/>
    <w:rsid w:val="00C856BC"/>
    <w:rsid w:val="00C86C2A"/>
    <w:rsid w:val="00C909E3"/>
    <w:rsid w:val="00C926DE"/>
    <w:rsid w:val="00C945D0"/>
    <w:rsid w:val="00C94F57"/>
    <w:rsid w:val="00C968B4"/>
    <w:rsid w:val="00C96D1B"/>
    <w:rsid w:val="00C97207"/>
    <w:rsid w:val="00C97D2C"/>
    <w:rsid w:val="00CA2579"/>
    <w:rsid w:val="00CA35C8"/>
    <w:rsid w:val="00CA4220"/>
    <w:rsid w:val="00CA5584"/>
    <w:rsid w:val="00CA5B1A"/>
    <w:rsid w:val="00CA7E72"/>
    <w:rsid w:val="00CB2B40"/>
    <w:rsid w:val="00CB3291"/>
    <w:rsid w:val="00CB46A8"/>
    <w:rsid w:val="00CB5D61"/>
    <w:rsid w:val="00CB6BCE"/>
    <w:rsid w:val="00CB7C6D"/>
    <w:rsid w:val="00CC3D7D"/>
    <w:rsid w:val="00CC7A54"/>
    <w:rsid w:val="00CD02E6"/>
    <w:rsid w:val="00CD0E71"/>
    <w:rsid w:val="00CD131E"/>
    <w:rsid w:val="00CD2AA2"/>
    <w:rsid w:val="00CD40E4"/>
    <w:rsid w:val="00CD4D24"/>
    <w:rsid w:val="00CE53BF"/>
    <w:rsid w:val="00CF0931"/>
    <w:rsid w:val="00CF3D3B"/>
    <w:rsid w:val="00CF4025"/>
    <w:rsid w:val="00CF71DA"/>
    <w:rsid w:val="00CF7A84"/>
    <w:rsid w:val="00D00AD8"/>
    <w:rsid w:val="00D055AC"/>
    <w:rsid w:val="00D05A57"/>
    <w:rsid w:val="00D06C01"/>
    <w:rsid w:val="00D12960"/>
    <w:rsid w:val="00D12FAE"/>
    <w:rsid w:val="00D14140"/>
    <w:rsid w:val="00D1685C"/>
    <w:rsid w:val="00D17688"/>
    <w:rsid w:val="00D20762"/>
    <w:rsid w:val="00D22E8E"/>
    <w:rsid w:val="00D23F5E"/>
    <w:rsid w:val="00D24A02"/>
    <w:rsid w:val="00D25A86"/>
    <w:rsid w:val="00D2744E"/>
    <w:rsid w:val="00D27A50"/>
    <w:rsid w:val="00D27F32"/>
    <w:rsid w:val="00D31A74"/>
    <w:rsid w:val="00D31F32"/>
    <w:rsid w:val="00D343C8"/>
    <w:rsid w:val="00D3613E"/>
    <w:rsid w:val="00D43DDA"/>
    <w:rsid w:val="00D440C1"/>
    <w:rsid w:val="00D441EC"/>
    <w:rsid w:val="00D52860"/>
    <w:rsid w:val="00D53A98"/>
    <w:rsid w:val="00D546E2"/>
    <w:rsid w:val="00D5744B"/>
    <w:rsid w:val="00D6048B"/>
    <w:rsid w:val="00D60F16"/>
    <w:rsid w:val="00D61A53"/>
    <w:rsid w:val="00D624C4"/>
    <w:rsid w:val="00D62EF7"/>
    <w:rsid w:val="00D6388F"/>
    <w:rsid w:val="00D66600"/>
    <w:rsid w:val="00D706F2"/>
    <w:rsid w:val="00D7275C"/>
    <w:rsid w:val="00D732AF"/>
    <w:rsid w:val="00D74964"/>
    <w:rsid w:val="00D763C3"/>
    <w:rsid w:val="00D763FF"/>
    <w:rsid w:val="00D76F61"/>
    <w:rsid w:val="00D809D8"/>
    <w:rsid w:val="00D8273B"/>
    <w:rsid w:val="00D82C74"/>
    <w:rsid w:val="00D905E2"/>
    <w:rsid w:val="00D91BB0"/>
    <w:rsid w:val="00D948BD"/>
    <w:rsid w:val="00D968C0"/>
    <w:rsid w:val="00D97161"/>
    <w:rsid w:val="00D97EB3"/>
    <w:rsid w:val="00DA0A04"/>
    <w:rsid w:val="00DA0A0C"/>
    <w:rsid w:val="00DA1C2D"/>
    <w:rsid w:val="00DA2B98"/>
    <w:rsid w:val="00DA4F5B"/>
    <w:rsid w:val="00DA55A5"/>
    <w:rsid w:val="00DA661C"/>
    <w:rsid w:val="00DA744D"/>
    <w:rsid w:val="00DB0F4F"/>
    <w:rsid w:val="00DB12E4"/>
    <w:rsid w:val="00DB163A"/>
    <w:rsid w:val="00DB1C79"/>
    <w:rsid w:val="00DB297C"/>
    <w:rsid w:val="00DB6A5A"/>
    <w:rsid w:val="00DC04F0"/>
    <w:rsid w:val="00DC328F"/>
    <w:rsid w:val="00DC5ECB"/>
    <w:rsid w:val="00DC7BBC"/>
    <w:rsid w:val="00DE01F3"/>
    <w:rsid w:val="00DE0DDE"/>
    <w:rsid w:val="00DE2172"/>
    <w:rsid w:val="00DE2468"/>
    <w:rsid w:val="00DE31FE"/>
    <w:rsid w:val="00DE53DF"/>
    <w:rsid w:val="00DE6439"/>
    <w:rsid w:val="00DF0C3C"/>
    <w:rsid w:val="00DF25B0"/>
    <w:rsid w:val="00DF468C"/>
    <w:rsid w:val="00DF61AC"/>
    <w:rsid w:val="00DF61B4"/>
    <w:rsid w:val="00DF6226"/>
    <w:rsid w:val="00DF6BD3"/>
    <w:rsid w:val="00E018D3"/>
    <w:rsid w:val="00E066E5"/>
    <w:rsid w:val="00E073AA"/>
    <w:rsid w:val="00E074B3"/>
    <w:rsid w:val="00E107B8"/>
    <w:rsid w:val="00E10E55"/>
    <w:rsid w:val="00E12114"/>
    <w:rsid w:val="00E169EA"/>
    <w:rsid w:val="00E171E4"/>
    <w:rsid w:val="00E2032C"/>
    <w:rsid w:val="00E20D6D"/>
    <w:rsid w:val="00E217AA"/>
    <w:rsid w:val="00E23488"/>
    <w:rsid w:val="00E25C06"/>
    <w:rsid w:val="00E264DD"/>
    <w:rsid w:val="00E26A01"/>
    <w:rsid w:val="00E27280"/>
    <w:rsid w:val="00E3027C"/>
    <w:rsid w:val="00E3130A"/>
    <w:rsid w:val="00E31EAB"/>
    <w:rsid w:val="00E32130"/>
    <w:rsid w:val="00E328EB"/>
    <w:rsid w:val="00E357F6"/>
    <w:rsid w:val="00E35B42"/>
    <w:rsid w:val="00E37DFC"/>
    <w:rsid w:val="00E405EF"/>
    <w:rsid w:val="00E426DE"/>
    <w:rsid w:val="00E431DE"/>
    <w:rsid w:val="00E43D39"/>
    <w:rsid w:val="00E46464"/>
    <w:rsid w:val="00E479F6"/>
    <w:rsid w:val="00E530BD"/>
    <w:rsid w:val="00E5527D"/>
    <w:rsid w:val="00E5594B"/>
    <w:rsid w:val="00E60432"/>
    <w:rsid w:val="00E61B9B"/>
    <w:rsid w:val="00E63565"/>
    <w:rsid w:val="00E650E5"/>
    <w:rsid w:val="00E65523"/>
    <w:rsid w:val="00E70260"/>
    <w:rsid w:val="00E71A39"/>
    <w:rsid w:val="00E73180"/>
    <w:rsid w:val="00E739CA"/>
    <w:rsid w:val="00E73AEB"/>
    <w:rsid w:val="00E74536"/>
    <w:rsid w:val="00E752C9"/>
    <w:rsid w:val="00E81AFB"/>
    <w:rsid w:val="00E83704"/>
    <w:rsid w:val="00E866D1"/>
    <w:rsid w:val="00E870AC"/>
    <w:rsid w:val="00E877AD"/>
    <w:rsid w:val="00E9141E"/>
    <w:rsid w:val="00E93485"/>
    <w:rsid w:val="00E93877"/>
    <w:rsid w:val="00E95FA3"/>
    <w:rsid w:val="00E978C4"/>
    <w:rsid w:val="00EA0DB2"/>
    <w:rsid w:val="00EA173F"/>
    <w:rsid w:val="00EA7E44"/>
    <w:rsid w:val="00EB3AD2"/>
    <w:rsid w:val="00EB6DFA"/>
    <w:rsid w:val="00EC026D"/>
    <w:rsid w:val="00EC0967"/>
    <w:rsid w:val="00EC249D"/>
    <w:rsid w:val="00EC3BAA"/>
    <w:rsid w:val="00EC470E"/>
    <w:rsid w:val="00EC48A5"/>
    <w:rsid w:val="00EC7889"/>
    <w:rsid w:val="00ED3889"/>
    <w:rsid w:val="00ED482D"/>
    <w:rsid w:val="00ED60D1"/>
    <w:rsid w:val="00ED6433"/>
    <w:rsid w:val="00EE121E"/>
    <w:rsid w:val="00EE2449"/>
    <w:rsid w:val="00EE3FB8"/>
    <w:rsid w:val="00EE423F"/>
    <w:rsid w:val="00EE75F2"/>
    <w:rsid w:val="00EF107A"/>
    <w:rsid w:val="00EF1F85"/>
    <w:rsid w:val="00EF325B"/>
    <w:rsid w:val="00EF6441"/>
    <w:rsid w:val="00EF721C"/>
    <w:rsid w:val="00F01E57"/>
    <w:rsid w:val="00F0229D"/>
    <w:rsid w:val="00F02760"/>
    <w:rsid w:val="00F02E8B"/>
    <w:rsid w:val="00F04367"/>
    <w:rsid w:val="00F0451F"/>
    <w:rsid w:val="00F05920"/>
    <w:rsid w:val="00F07360"/>
    <w:rsid w:val="00F15F3F"/>
    <w:rsid w:val="00F26600"/>
    <w:rsid w:val="00F2744A"/>
    <w:rsid w:val="00F3087B"/>
    <w:rsid w:val="00F30FDC"/>
    <w:rsid w:val="00F326D6"/>
    <w:rsid w:val="00F33A60"/>
    <w:rsid w:val="00F34D24"/>
    <w:rsid w:val="00F34F8F"/>
    <w:rsid w:val="00F35864"/>
    <w:rsid w:val="00F43169"/>
    <w:rsid w:val="00F44EF6"/>
    <w:rsid w:val="00F52B71"/>
    <w:rsid w:val="00F52F09"/>
    <w:rsid w:val="00F53C50"/>
    <w:rsid w:val="00F558D4"/>
    <w:rsid w:val="00F5677D"/>
    <w:rsid w:val="00F57733"/>
    <w:rsid w:val="00F57ECD"/>
    <w:rsid w:val="00F60637"/>
    <w:rsid w:val="00F61403"/>
    <w:rsid w:val="00F61784"/>
    <w:rsid w:val="00F627F8"/>
    <w:rsid w:val="00F62C5D"/>
    <w:rsid w:val="00F65280"/>
    <w:rsid w:val="00F65915"/>
    <w:rsid w:val="00F65A8B"/>
    <w:rsid w:val="00F70C4F"/>
    <w:rsid w:val="00F71553"/>
    <w:rsid w:val="00F72AEB"/>
    <w:rsid w:val="00F72EE1"/>
    <w:rsid w:val="00F74E3B"/>
    <w:rsid w:val="00F76C15"/>
    <w:rsid w:val="00F83D35"/>
    <w:rsid w:val="00F9195B"/>
    <w:rsid w:val="00F91F98"/>
    <w:rsid w:val="00F92577"/>
    <w:rsid w:val="00F94B45"/>
    <w:rsid w:val="00F94EE2"/>
    <w:rsid w:val="00F964B5"/>
    <w:rsid w:val="00FA1A24"/>
    <w:rsid w:val="00FA3308"/>
    <w:rsid w:val="00FB2F32"/>
    <w:rsid w:val="00FB3AA0"/>
    <w:rsid w:val="00FB3DE3"/>
    <w:rsid w:val="00FB78AD"/>
    <w:rsid w:val="00FC1FC5"/>
    <w:rsid w:val="00FC4AF2"/>
    <w:rsid w:val="00FC7123"/>
    <w:rsid w:val="00FD1EE5"/>
    <w:rsid w:val="00FD4C00"/>
    <w:rsid w:val="00FE0BEC"/>
    <w:rsid w:val="00FE1E45"/>
    <w:rsid w:val="00FE3BBB"/>
    <w:rsid w:val="00FF243B"/>
    <w:rsid w:val="00FF4586"/>
    <w:rsid w:val="00FF505E"/>
    <w:rsid w:val="00FF6804"/>
    <w:rsid w:val="00FF6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006849"/>
  <w15:docId w15:val="{2805160B-E078-447E-A84B-0ED0C9147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0D3"/>
    <w:rPr>
      <w:rFonts w:ascii="Times New Roman" w:hAnsi="Times New Roman"/>
      <w:kern w:val="0"/>
      <w:sz w:val="24"/>
      <w14:ligatures w14:val="none"/>
    </w:rPr>
  </w:style>
  <w:style w:type="paragraph" w:styleId="Judul1">
    <w:name w:val="heading 1"/>
    <w:basedOn w:val="Normal"/>
    <w:next w:val="Normal"/>
    <w:link w:val="Judul1KAR"/>
    <w:uiPriority w:val="9"/>
    <w:qFormat/>
    <w:pPr>
      <w:spacing w:after="0" w:line="480" w:lineRule="auto"/>
      <w:jc w:val="center"/>
      <w:outlineLvl w:val="0"/>
    </w:pPr>
    <w:rPr>
      <w:b/>
      <w:bCs/>
    </w:rPr>
  </w:style>
  <w:style w:type="paragraph" w:styleId="Judul2">
    <w:name w:val="heading 2"/>
    <w:basedOn w:val="Normal"/>
    <w:next w:val="Normal"/>
    <w:link w:val="Judul2KAR"/>
    <w:uiPriority w:val="9"/>
    <w:unhideWhenUsed/>
    <w:qFormat/>
    <w:pPr>
      <w:spacing w:after="0" w:line="480" w:lineRule="auto"/>
      <w:outlineLvl w:val="1"/>
    </w:pPr>
    <w:rPr>
      <w:b/>
      <w:bCs/>
    </w:rPr>
  </w:style>
  <w:style w:type="paragraph" w:styleId="Judul3">
    <w:name w:val="heading 3"/>
    <w:basedOn w:val="Judul2"/>
    <w:next w:val="Normal"/>
    <w:link w:val="Judul3KAR"/>
    <w:uiPriority w:val="9"/>
    <w:unhideWhenUsed/>
    <w:qFormat/>
    <w:pPr>
      <w:outlineLvl w:val="2"/>
    </w:pPr>
  </w:style>
  <w:style w:type="paragraph" w:styleId="Judul4">
    <w:name w:val="heading 4"/>
    <w:basedOn w:val="Normal"/>
    <w:next w:val="Normal"/>
    <w:link w:val="Judul4KAR"/>
    <w:uiPriority w:val="9"/>
    <w:unhideWhenUsed/>
    <w:qFormat/>
    <w:pPr>
      <w:outlineLvl w:val="3"/>
    </w:pPr>
    <w:rPr>
      <w:b/>
      <w:bC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Pr>
      <w:rFonts w:ascii="Times New Roman" w:hAnsi="Times New Roman"/>
      <w:b/>
      <w:bCs/>
      <w:kern w:val="0"/>
      <w:sz w:val="24"/>
      <w14:ligatures w14:val="none"/>
    </w:rPr>
  </w:style>
  <w:style w:type="paragraph" w:styleId="DaftarParagraf">
    <w:name w:val="List Paragraph"/>
    <w:aliases w:val="sitasi"/>
    <w:basedOn w:val="Normal"/>
    <w:link w:val="DaftarParagrafKAR"/>
    <w:uiPriority w:val="1"/>
    <w:qFormat/>
    <w:pPr>
      <w:ind w:left="720"/>
      <w:contextualSpacing/>
    </w:pPr>
  </w:style>
  <w:style w:type="character" w:customStyle="1" w:styleId="Judul2KAR">
    <w:name w:val="Judul 2 KAR"/>
    <w:basedOn w:val="FontParagrafDefault"/>
    <w:link w:val="Judul2"/>
    <w:uiPriority w:val="9"/>
    <w:rPr>
      <w:rFonts w:ascii="Times New Roman" w:hAnsi="Times New Roman"/>
      <w:b/>
      <w:bCs/>
      <w:kern w:val="0"/>
      <w:sz w:val="24"/>
      <w14:ligatures w14:val="none"/>
    </w:rPr>
  </w:style>
  <w:style w:type="paragraph" w:styleId="Header">
    <w:name w:val="header"/>
    <w:basedOn w:val="Normal"/>
    <w:link w:val="HeaderKAR"/>
    <w:uiPriority w:val="99"/>
    <w:pPr>
      <w:tabs>
        <w:tab w:val="center" w:pos="4680"/>
        <w:tab w:val="right" w:pos="9360"/>
      </w:tabs>
      <w:spacing w:after="0" w:line="240" w:lineRule="auto"/>
    </w:pPr>
  </w:style>
  <w:style w:type="character" w:customStyle="1" w:styleId="HeaderKAR">
    <w:name w:val="Header KAR"/>
    <w:basedOn w:val="FontParagrafDefault"/>
    <w:link w:val="Header"/>
    <w:uiPriority w:val="99"/>
    <w:rPr>
      <w:rFonts w:ascii="Times New Roman" w:hAnsi="Times New Roman"/>
      <w:kern w:val="0"/>
      <w:sz w:val="24"/>
      <w14:ligatures w14:val="none"/>
    </w:rPr>
  </w:style>
  <w:style w:type="paragraph" w:styleId="Footer">
    <w:name w:val="footer"/>
    <w:basedOn w:val="Normal"/>
    <w:link w:val="FooterKAR"/>
    <w:uiPriority w:val="99"/>
    <w:pPr>
      <w:tabs>
        <w:tab w:val="center" w:pos="4680"/>
        <w:tab w:val="right" w:pos="9360"/>
      </w:tabs>
      <w:spacing w:after="0" w:line="240" w:lineRule="auto"/>
    </w:pPr>
  </w:style>
  <w:style w:type="character" w:customStyle="1" w:styleId="FooterKAR">
    <w:name w:val="Footer KAR"/>
    <w:basedOn w:val="FontParagrafDefault"/>
    <w:link w:val="Footer"/>
    <w:uiPriority w:val="99"/>
    <w:rPr>
      <w:rFonts w:ascii="Times New Roman" w:hAnsi="Times New Roman"/>
      <w:kern w:val="0"/>
      <w:sz w:val="24"/>
      <w14:ligatures w14:val="none"/>
    </w:rPr>
  </w:style>
  <w:style w:type="table" w:styleId="KisiTabel">
    <w:name w:val="Table Grid"/>
    <w:basedOn w:val="Tabel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pPr>
      <w:spacing w:before="100" w:beforeAutospacing="1" w:after="100" w:afterAutospacing="1" w:line="240" w:lineRule="auto"/>
    </w:pPr>
    <w:rPr>
      <w:rFonts w:eastAsia="Times New Roman" w:cs="Times New Roman"/>
      <w:szCs w:val="24"/>
    </w:rPr>
  </w:style>
  <w:style w:type="paragraph" w:styleId="JudulTOC">
    <w:name w:val="TOC Heading"/>
    <w:basedOn w:val="Judul1"/>
    <w:next w:val="Normal"/>
    <w:uiPriority w:val="39"/>
    <w:qFormat/>
    <w:pPr>
      <w:keepNext/>
      <w:keepLines/>
      <w:spacing w:before="240"/>
      <w:jc w:val="left"/>
      <w:outlineLvl w:val="9"/>
    </w:pPr>
    <w:rPr>
      <w:rFonts w:ascii="Calibri Light" w:hAnsi="Calibri Light"/>
      <w:b w:val="0"/>
      <w:bCs w:val="0"/>
      <w:color w:val="2F5496"/>
      <w:sz w:val="32"/>
      <w:szCs w:val="32"/>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40"/>
    </w:pPr>
  </w:style>
  <w:style w:type="character" w:styleId="Hyperlink">
    <w:name w:val="Hyperlink"/>
    <w:basedOn w:val="FontParagrafDefault"/>
    <w:uiPriority w:val="99"/>
    <w:rPr>
      <w:color w:val="0563C1"/>
      <w:u w:val="single"/>
    </w:rPr>
  </w:style>
  <w:style w:type="paragraph" w:styleId="Keterangan">
    <w:name w:val="caption"/>
    <w:basedOn w:val="Normal"/>
    <w:next w:val="Normal"/>
    <w:uiPriority w:val="35"/>
    <w:qFormat/>
    <w:pPr>
      <w:spacing w:line="240" w:lineRule="auto"/>
      <w:jc w:val="center"/>
    </w:pPr>
  </w:style>
  <w:style w:type="character" w:customStyle="1" w:styleId="Judul3KAR">
    <w:name w:val="Judul 3 KAR"/>
    <w:basedOn w:val="FontParagrafDefault"/>
    <w:link w:val="Judul3"/>
    <w:uiPriority w:val="9"/>
    <w:rPr>
      <w:rFonts w:ascii="Times New Roman" w:hAnsi="Times New Roman"/>
      <w:b/>
      <w:bCs/>
      <w:kern w:val="0"/>
      <w:sz w:val="24"/>
      <w14:ligatures w14:val="none"/>
    </w:rPr>
  </w:style>
  <w:style w:type="paragraph" w:styleId="TOC3">
    <w:name w:val="toc 3"/>
    <w:basedOn w:val="Normal"/>
    <w:next w:val="Normal"/>
    <w:uiPriority w:val="39"/>
    <w:pPr>
      <w:spacing w:after="100"/>
      <w:ind w:left="480"/>
    </w:pPr>
  </w:style>
  <w:style w:type="character" w:customStyle="1" w:styleId="DaftarParagrafKAR">
    <w:name w:val="Daftar Paragraf KAR"/>
    <w:aliases w:val="sitasi KAR"/>
    <w:basedOn w:val="FontParagrafDefault"/>
    <w:link w:val="DaftarParagraf"/>
    <w:uiPriority w:val="1"/>
    <w:qFormat/>
    <w:rPr>
      <w:rFonts w:ascii="Times New Roman" w:hAnsi="Times New Roman"/>
      <w:kern w:val="0"/>
      <w:sz w:val="24"/>
      <w14:ligatures w14:val="none"/>
    </w:rPr>
  </w:style>
  <w:style w:type="character" w:styleId="Tempatpenampungteks">
    <w:name w:val="Placeholder Text"/>
    <w:basedOn w:val="FontParagrafDefault"/>
    <w:uiPriority w:val="99"/>
    <w:rPr>
      <w:color w:val="808080"/>
    </w:rPr>
  </w:style>
  <w:style w:type="character" w:customStyle="1" w:styleId="Judul4KAR">
    <w:name w:val="Judul 4 KAR"/>
    <w:basedOn w:val="FontParagrafDefault"/>
    <w:link w:val="Judul4"/>
    <w:uiPriority w:val="9"/>
    <w:rPr>
      <w:rFonts w:ascii="Times New Roman" w:hAnsi="Times New Roman"/>
      <w:b/>
      <w:bCs/>
      <w:kern w:val="0"/>
      <w:sz w:val="24"/>
      <w14:ligatures w14:val="none"/>
    </w:rPr>
  </w:style>
  <w:style w:type="paragraph" w:styleId="TabelGambar">
    <w:name w:val="table of figures"/>
    <w:basedOn w:val="Normal"/>
    <w:next w:val="Normal"/>
    <w:uiPriority w:val="99"/>
    <w:pPr>
      <w:spacing w:after="0"/>
    </w:pPr>
  </w:style>
  <w:style w:type="paragraph" w:styleId="TidakAdaSpasi">
    <w:name w:val="No Spacing"/>
    <w:link w:val="TidakAdaSpasiKAR"/>
    <w:uiPriority w:val="1"/>
    <w:qFormat/>
    <w:pPr>
      <w:spacing w:after="0" w:line="240" w:lineRule="auto"/>
    </w:pPr>
    <w:rPr>
      <w:rFonts w:ascii="Times New Roman" w:hAnsi="Times New Roman"/>
      <w:kern w:val="0"/>
      <w:sz w:val="24"/>
      <w14:ligatures w14:val="none"/>
    </w:rPr>
  </w:style>
  <w:style w:type="paragraph" w:styleId="TeksBalon">
    <w:name w:val="Balloon Text"/>
    <w:basedOn w:val="Normal"/>
    <w:link w:val="TeksBalonKAR"/>
    <w:uiPriority w:val="99"/>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rPr>
      <w:rFonts w:ascii="Tahoma" w:hAnsi="Tahoma" w:cs="Tahoma"/>
      <w:kern w:val="0"/>
      <w:sz w:val="16"/>
      <w:szCs w:val="16"/>
      <w14:ligatures w14:val="none"/>
    </w:rPr>
  </w:style>
  <w:style w:type="paragraph" w:styleId="Judul">
    <w:name w:val="Title"/>
    <w:basedOn w:val="Normal"/>
    <w:link w:val="JudulKAR"/>
    <w:uiPriority w:val="10"/>
    <w:qFormat/>
    <w:pPr>
      <w:spacing w:after="0" w:line="240" w:lineRule="auto"/>
      <w:jc w:val="center"/>
    </w:pPr>
    <w:rPr>
      <w:rFonts w:ascii="Arial" w:eastAsia="Times New Roman" w:hAnsi="Arial" w:cs="Times New Roman"/>
      <w:b/>
      <w:szCs w:val="20"/>
    </w:rPr>
  </w:style>
  <w:style w:type="character" w:customStyle="1" w:styleId="JudulKAR">
    <w:name w:val="Judul KAR"/>
    <w:basedOn w:val="FontParagrafDefault"/>
    <w:link w:val="Judul"/>
    <w:uiPriority w:val="10"/>
    <w:qFormat/>
    <w:rPr>
      <w:rFonts w:ascii="Arial" w:eastAsia="Times New Roman" w:hAnsi="Arial" w:cs="Times New Roman"/>
      <w:b/>
      <w:kern w:val="0"/>
      <w:sz w:val="24"/>
      <w:szCs w:val="20"/>
      <w14:ligatures w14:val="none"/>
    </w:rPr>
  </w:style>
  <w:style w:type="paragraph" w:styleId="TeksIsi">
    <w:name w:val="Body Text"/>
    <w:basedOn w:val="Normal"/>
    <w:link w:val="TeksIsiKAR"/>
    <w:qFormat/>
    <w:pPr>
      <w:spacing w:after="120" w:line="240" w:lineRule="auto"/>
    </w:pPr>
    <w:rPr>
      <w:rFonts w:eastAsia="Times New Roman" w:cs="Times New Roman"/>
      <w:szCs w:val="24"/>
    </w:rPr>
  </w:style>
  <w:style w:type="character" w:customStyle="1" w:styleId="TeksIsiKAR">
    <w:name w:val="Teks Isi KAR"/>
    <w:basedOn w:val="FontParagrafDefault"/>
    <w:link w:val="TeksIsi"/>
    <w:rPr>
      <w:rFonts w:ascii="Times New Roman" w:eastAsia="Times New Roman" w:hAnsi="Times New Roman" w:cs="Times New Roman"/>
      <w:kern w:val="0"/>
      <w:sz w:val="24"/>
      <w:szCs w:val="24"/>
      <w14:ligatures w14:val="none"/>
    </w:rPr>
  </w:style>
  <w:style w:type="paragraph" w:customStyle="1" w:styleId="ListParagraph1">
    <w:name w:val="List Paragraph1"/>
    <w:basedOn w:val="Normal"/>
    <w:uiPriority w:val="99"/>
    <w:qFormat/>
    <w:pPr>
      <w:spacing w:before="100" w:beforeAutospacing="1" w:after="0" w:line="360" w:lineRule="auto"/>
      <w:ind w:left="720"/>
      <w:contextualSpacing/>
      <w:jc w:val="both"/>
    </w:pPr>
    <w:rPr>
      <w:rFonts w:eastAsia="Times New Roman" w:cs="Times New Roman"/>
      <w:szCs w:val="24"/>
      <w:lang w:val="zh-CN"/>
    </w:rPr>
  </w:style>
  <w:style w:type="character" w:customStyle="1" w:styleId="PlaceholderText1">
    <w:name w:val="Placeholder Text1"/>
    <w:basedOn w:val="FontParagrafDefault"/>
    <w:uiPriority w:val="99"/>
    <w:qFormat/>
    <w:rPr>
      <w:color w:val="808080"/>
    </w:rPr>
  </w:style>
  <w:style w:type="character" w:styleId="ReferensiKomentar">
    <w:name w:val="annotation reference"/>
    <w:basedOn w:val="FontParagrafDefault"/>
    <w:uiPriority w:val="99"/>
    <w:rPr>
      <w:sz w:val="18"/>
      <w:szCs w:val="18"/>
    </w:rPr>
  </w:style>
  <w:style w:type="paragraph" w:styleId="TeksKomentar">
    <w:name w:val="annotation text"/>
    <w:basedOn w:val="Normal"/>
    <w:link w:val="TeksKomentarKAR"/>
    <w:uiPriority w:val="99"/>
    <w:pPr>
      <w:spacing w:line="240" w:lineRule="auto"/>
    </w:pPr>
    <w:rPr>
      <w:szCs w:val="24"/>
    </w:rPr>
  </w:style>
  <w:style w:type="character" w:customStyle="1" w:styleId="TeksKomentarKAR">
    <w:name w:val="Teks Komentar KAR"/>
    <w:basedOn w:val="FontParagrafDefault"/>
    <w:link w:val="TeksKomentar"/>
    <w:uiPriority w:val="99"/>
    <w:rPr>
      <w:rFonts w:ascii="Times New Roman" w:hAnsi="Times New Roman"/>
      <w:kern w:val="0"/>
      <w:sz w:val="24"/>
      <w:szCs w:val="24"/>
      <w14:ligatures w14:val="none"/>
    </w:rPr>
  </w:style>
  <w:style w:type="paragraph" w:styleId="SubjekKomentar">
    <w:name w:val="annotation subject"/>
    <w:basedOn w:val="TeksKomentar"/>
    <w:next w:val="TeksKomentar"/>
    <w:link w:val="SubjekKomentarKAR"/>
    <w:uiPriority w:val="99"/>
    <w:rPr>
      <w:b/>
      <w:bCs/>
      <w:sz w:val="20"/>
      <w:szCs w:val="20"/>
    </w:rPr>
  </w:style>
  <w:style w:type="character" w:customStyle="1" w:styleId="SubjekKomentarKAR">
    <w:name w:val="Subjek Komentar KAR"/>
    <w:basedOn w:val="TeksKomentarKAR"/>
    <w:link w:val="SubjekKomentar"/>
    <w:uiPriority w:val="99"/>
    <w:rPr>
      <w:rFonts w:ascii="Times New Roman" w:hAnsi="Times New Roman"/>
      <w:b/>
      <w:bCs/>
      <w:kern w:val="0"/>
      <w:sz w:val="20"/>
      <w:szCs w:val="20"/>
      <w14:ligatures w14:val="none"/>
    </w:rPr>
  </w:style>
  <w:style w:type="character" w:styleId="Penekanan">
    <w:name w:val="Emphasis"/>
    <w:basedOn w:val="FontParagrafDefault"/>
    <w:uiPriority w:val="20"/>
    <w:qFormat/>
    <w:rPr>
      <w:i/>
      <w:iCs/>
    </w:rPr>
  </w:style>
  <w:style w:type="character" w:customStyle="1" w:styleId="UnresolvedMention1">
    <w:name w:val="Unresolved Mention1"/>
    <w:basedOn w:val="FontParagrafDefault"/>
    <w:uiPriority w:val="99"/>
    <w:rPr>
      <w:color w:val="605E5C"/>
      <w:shd w:val="clear" w:color="auto" w:fill="E1DFDD"/>
    </w:rPr>
  </w:style>
  <w:style w:type="paragraph" w:styleId="Bibliografi">
    <w:name w:val="Bibliography"/>
    <w:basedOn w:val="Normal"/>
    <w:next w:val="Normal"/>
    <w:uiPriority w:val="37"/>
    <w:unhideWhenUsed/>
    <w:rsid w:val="006B3477"/>
    <w:pPr>
      <w:tabs>
        <w:tab w:val="left" w:pos="384"/>
      </w:tabs>
      <w:spacing w:after="240" w:line="240" w:lineRule="auto"/>
      <w:ind w:left="384" w:hanging="384"/>
    </w:pPr>
  </w:style>
  <w:style w:type="character" w:customStyle="1" w:styleId="TidakAdaSpasiKAR">
    <w:name w:val="Tidak Ada Spasi KAR"/>
    <w:basedOn w:val="FontParagrafDefault"/>
    <w:link w:val="TidakAdaSpasi"/>
    <w:uiPriority w:val="1"/>
    <w:rsid w:val="00B7583B"/>
    <w:rPr>
      <w:rFonts w:ascii="Times New Roman" w:hAnsi="Times New Roman"/>
      <w:kern w:val="0"/>
      <w:sz w:val="24"/>
      <w14:ligatures w14:val="none"/>
    </w:rPr>
  </w:style>
  <w:style w:type="character" w:customStyle="1" w:styleId="UnresolvedMention2">
    <w:name w:val="Unresolved Mention2"/>
    <w:basedOn w:val="FontParagrafDefault"/>
    <w:uiPriority w:val="99"/>
    <w:semiHidden/>
    <w:unhideWhenUsed/>
    <w:rsid w:val="00B81287"/>
    <w:rPr>
      <w:color w:val="605E5C"/>
      <w:shd w:val="clear" w:color="auto" w:fill="E1DFDD"/>
    </w:rPr>
  </w:style>
  <w:style w:type="paragraph" w:styleId="Revisi">
    <w:name w:val="Revision"/>
    <w:hidden/>
    <w:uiPriority w:val="99"/>
    <w:semiHidden/>
    <w:rsid w:val="00AD26E7"/>
    <w:pPr>
      <w:spacing w:after="0" w:line="240" w:lineRule="auto"/>
    </w:pPr>
    <w:rPr>
      <w:rFonts w:ascii="Times New Roman" w:hAnsi="Times New Roman"/>
      <w:kern w:val="0"/>
      <w:sz w:val="24"/>
      <w14:ligatures w14:val="none"/>
    </w:rPr>
  </w:style>
  <w:style w:type="paragraph" w:customStyle="1" w:styleId="Gaya1">
    <w:name w:val="Gaya1"/>
    <w:basedOn w:val="DaftarParagraf"/>
    <w:link w:val="Gaya1KAR"/>
    <w:qFormat/>
    <w:rsid w:val="00526591"/>
    <w:pPr>
      <w:widowControl w:val="0"/>
      <w:tabs>
        <w:tab w:val="left" w:pos="1134"/>
      </w:tabs>
      <w:autoSpaceDE w:val="0"/>
      <w:autoSpaceDN w:val="0"/>
      <w:spacing w:after="0" w:line="360" w:lineRule="auto"/>
      <w:ind w:left="360" w:right="297"/>
      <w:contextualSpacing w:val="0"/>
      <w:jc w:val="both"/>
    </w:pPr>
    <w:rPr>
      <w:rFonts w:eastAsia="Times New Roman" w:cs="Times New Roman"/>
      <w:color w:val="000000" w:themeColor="text1"/>
      <w:szCs w:val="24"/>
      <w:lang w:val="id-ID"/>
    </w:rPr>
  </w:style>
  <w:style w:type="character" w:customStyle="1" w:styleId="Gaya1KAR">
    <w:name w:val="Gaya1 KAR"/>
    <w:basedOn w:val="FontParagrafDefault"/>
    <w:link w:val="Gaya1"/>
    <w:rsid w:val="00526591"/>
    <w:rPr>
      <w:rFonts w:ascii="Times New Roman" w:eastAsia="Times New Roman" w:hAnsi="Times New Roman" w:cs="Times New Roman"/>
      <w:color w:val="000000" w:themeColor="text1"/>
      <w:kern w:val="0"/>
      <w:sz w:val="24"/>
      <w:szCs w:val="24"/>
      <w:lang w:val="id-ID"/>
      <w14:ligatures w14:val="none"/>
    </w:rPr>
  </w:style>
  <w:style w:type="paragraph" w:customStyle="1" w:styleId="TableParagraph">
    <w:name w:val="Table Paragraph"/>
    <w:basedOn w:val="Normal"/>
    <w:uiPriority w:val="1"/>
    <w:qFormat/>
    <w:rsid w:val="00C7359F"/>
    <w:pPr>
      <w:widowControl w:val="0"/>
      <w:autoSpaceDE w:val="0"/>
      <w:autoSpaceDN w:val="0"/>
      <w:spacing w:after="0" w:line="240" w:lineRule="auto"/>
    </w:pPr>
    <w:rPr>
      <w:rFonts w:eastAsia="Times New Roman" w:cs="Times New Roman"/>
      <w:sz w:val="22"/>
    </w:rPr>
  </w:style>
  <w:style w:type="table" w:customStyle="1" w:styleId="TableNormal1">
    <w:name w:val="Table Normal1"/>
    <w:uiPriority w:val="2"/>
    <w:semiHidden/>
    <w:unhideWhenUsed/>
    <w:qFormat/>
    <w:rsid w:val="00C7359F"/>
    <w:pPr>
      <w:widowControl w:val="0"/>
      <w:autoSpaceDE w:val="0"/>
      <w:autoSpaceDN w:val="0"/>
      <w:spacing w:after="0" w:line="240" w:lineRule="auto"/>
    </w:pPr>
    <w:rPr>
      <w:rFonts w:asciiTheme="minorHAnsi" w:eastAsiaTheme="minorHAnsi" w:hAnsiTheme="minorHAnsi" w:cstheme="minorBidi"/>
      <w:kern w:val="0"/>
      <w14:ligatures w14:val="none"/>
    </w:rPr>
    <w:tblPr>
      <w:tblInd w:w="0" w:type="dxa"/>
      <w:tblCellMar>
        <w:top w:w="0" w:type="dxa"/>
        <w:left w:w="0" w:type="dxa"/>
        <w:bottom w:w="0" w:type="dxa"/>
        <w:right w:w="0" w:type="dxa"/>
      </w:tblCellMar>
    </w:tblPr>
  </w:style>
  <w:style w:type="paragraph" w:styleId="TOC4">
    <w:name w:val="toc 4"/>
    <w:basedOn w:val="Normal"/>
    <w:next w:val="Normal"/>
    <w:autoRedefine/>
    <w:uiPriority w:val="39"/>
    <w:unhideWhenUsed/>
    <w:rsid w:val="00677675"/>
    <w:pPr>
      <w:spacing w:after="100" w:line="278" w:lineRule="auto"/>
      <w:ind w:left="720"/>
    </w:pPr>
    <w:rPr>
      <w:rFonts w:asciiTheme="minorHAnsi" w:eastAsiaTheme="minorEastAsia" w:hAnsiTheme="minorHAnsi" w:cstheme="minorBidi"/>
      <w:kern w:val="2"/>
      <w:szCs w:val="24"/>
      <w:lang w:val="en-ID" w:eastAsia="en-ID"/>
      <w14:ligatures w14:val="standardContextual"/>
    </w:rPr>
  </w:style>
  <w:style w:type="paragraph" w:styleId="TOC5">
    <w:name w:val="toc 5"/>
    <w:basedOn w:val="Normal"/>
    <w:next w:val="Normal"/>
    <w:autoRedefine/>
    <w:uiPriority w:val="39"/>
    <w:unhideWhenUsed/>
    <w:rsid w:val="00677675"/>
    <w:pPr>
      <w:spacing w:after="100" w:line="278" w:lineRule="auto"/>
      <w:ind w:left="960"/>
    </w:pPr>
    <w:rPr>
      <w:rFonts w:asciiTheme="minorHAnsi" w:eastAsiaTheme="minorEastAsia" w:hAnsiTheme="minorHAnsi" w:cstheme="minorBidi"/>
      <w:kern w:val="2"/>
      <w:szCs w:val="24"/>
      <w:lang w:val="en-ID" w:eastAsia="en-ID"/>
      <w14:ligatures w14:val="standardContextual"/>
    </w:rPr>
  </w:style>
  <w:style w:type="paragraph" w:styleId="TOC6">
    <w:name w:val="toc 6"/>
    <w:basedOn w:val="Normal"/>
    <w:next w:val="Normal"/>
    <w:autoRedefine/>
    <w:uiPriority w:val="39"/>
    <w:unhideWhenUsed/>
    <w:rsid w:val="00677675"/>
    <w:pPr>
      <w:spacing w:after="100" w:line="278" w:lineRule="auto"/>
      <w:ind w:left="1200"/>
    </w:pPr>
    <w:rPr>
      <w:rFonts w:asciiTheme="minorHAnsi" w:eastAsiaTheme="minorEastAsia" w:hAnsiTheme="minorHAnsi" w:cstheme="minorBidi"/>
      <w:kern w:val="2"/>
      <w:szCs w:val="24"/>
      <w:lang w:val="en-ID" w:eastAsia="en-ID"/>
      <w14:ligatures w14:val="standardContextual"/>
    </w:rPr>
  </w:style>
  <w:style w:type="paragraph" w:styleId="TOC7">
    <w:name w:val="toc 7"/>
    <w:basedOn w:val="Normal"/>
    <w:next w:val="Normal"/>
    <w:autoRedefine/>
    <w:uiPriority w:val="39"/>
    <w:unhideWhenUsed/>
    <w:rsid w:val="00677675"/>
    <w:pPr>
      <w:spacing w:after="100" w:line="278" w:lineRule="auto"/>
      <w:ind w:left="1440"/>
    </w:pPr>
    <w:rPr>
      <w:rFonts w:asciiTheme="minorHAnsi" w:eastAsiaTheme="minorEastAsia" w:hAnsiTheme="minorHAnsi" w:cstheme="minorBidi"/>
      <w:kern w:val="2"/>
      <w:szCs w:val="24"/>
      <w:lang w:val="en-ID" w:eastAsia="en-ID"/>
      <w14:ligatures w14:val="standardContextual"/>
    </w:rPr>
  </w:style>
  <w:style w:type="paragraph" w:styleId="TOC8">
    <w:name w:val="toc 8"/>
    <w:basedOn w:val="Normal"/>
    <w:next w:val="Normal"/>
    <w:autoRedefine/>
    <w:uiPriority w:val="39"/>
    <w:unhideWhenUsed/>
    <w:rsid w:val="00677675"/>
    <w:pPr>
      <w:spacing w:after="100" w:line="278" w:lineRule="auto"/>
      <w:ind w:left="1680"/>
    </w:pPr>
    <w:rPr>
      <w:rFonts w:asciiTheme="minorHAnsi" w:eastAsiaTheme="minorEastAsia" w:hAnsiTheme="minorHAnsi" w:cstheme="minorBidi"/>
      <w:kern w:val="2"/>
      <w:szCs w:val="24"/>
      <w:lang w:val="en-ID" w:eastAsia="en-ID"/>
      <w14:ligatures w14:val="standardContextual"/>
    </w:rPr>
  </w:style>
  <w:style w:type="paragraph" w:styleId="TOC9">
    <w:name w:val="toc 9"/>
    <w:basedOn w:val="Normal"/>
    <w:next w:val="Normal"/>
    <w:autoRedefine/>
    <w:uiPriority w:val="39"/>
    <w:unhideWhenUsed/>
    <w:rsid w:val="00677675"/>
    <w:pPr>
      <w:spacing w:after="100" w:line="278" w:lineRule="auto"/>
      <w:ind w:left="1920"/>
    </w:pPr>
    <w:rPr>
      <w:rFonts w:asciiTheme="minorHAnsi" w:eastAsiaTheme="minorEastAsia" w:hAnsiTheme="minorHAnsi" w:cstheme="minorBidi"/>
      <w:kern w:val="2"/>
      <w:szCs w:val="24"/>
      <w:lang w:val="en-ID" w:eastAsia="en-ID"/>
      <w14:ligatures w14:val="standardContextual"/>
    </w:rPr>
  </w:style>
  <w:style w:type="character" w:styleId="SebutanYangBelumTerselesaikan">
    <w:name w:val="Unresolved Mention"/>
    <w:basedOn w:val="FontParagrafDefault"/>
    <w:uiPriority w:val="99"/>
    <w:semiHidden/>
    <w:unhideWhenUsed/>
    <w:rsid w:val="00677675"/>
    <w:rPr>
      <w:color w:val="605E5C"/>
      <w:shd w:val="clear" w:color="auto" w:fill="E1DFDD"/>
    </w:rPr>
  </w:style>
  <w:style w:type="paragraph" w:customStyle="1" w:styleId="Default">
    <w:name w:val="Default"/>
    <w:link w:val="DefaultChar"/>
    <w:uiPriority w:val="99"/>
    <w:qFormat/>
    <w:rsid w:val="00546408"/>
    <w:pPr>
      <w:autoSpaceDE w:val="0"/>
      <w:autoSpaceDN w:val="0"/>
      <w:adjustRightInd w:val="0"/>
      <w:spacing w:after="0" w:line="240" w:lineRule="auto"/>
    </w:pPr>
    <w:rPr>
      <w:rFonts w:ascii="Times New Roman" w:eastAsiaTheme="minorHAnsi" w:hAnsi="Times New Roman" w:cs="Times New Roman"/>
      <w:color w:val="000000"/>
      <w:kern w:val="0"/>
      <w:sz w:val="24"/>
      <w:szCs w:val="24"/>
      <w:lang w:val="id-ID"/>
      <w14:ligatures w14:val="none"/>
    </w:rPr>
  </w:style>
  <w:style w:type="character" w:customStyle="1" w:styleId="DefaultChar">
    <w:name w:val="Default Char"/>
    <w:link w:val="Default"/>
    <w:uiPriority w:val="99"/>
    <w:qFormat/>
    <w:locked/>
    <w:rsid w:val="00546408"/>
    <w:rPr>
      <w:rFonts w:ascii="Times New Roman" w:eastAsiaTheme="minorHAnsi" w:hAnsi="Times New Roman" w:cs="Times New Roman"/>
      <w:color w:val="000000"/>
      <w:kern w:val="0"/>
      <w:sz w:val="24"/>
      <w:szCs w:val="24"/>
      <w:lang w:val="id-ID"/>
      <w14:ligatures w14:val="none"/>
    </w:rPr>
  </w:style>
  <w:style w:type="character" w:styleId="Kuat">
    <w:name w:val="Strong"/>
    <w:basedOn w:val="FontParagrafDefault"/>
    <w:uiPriority w:val="22"/>
    <w:qFormat/>
    <w:rsid w:val="00EC09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01011">
      <w:bodyDiv w:val="1"/>
      <w:marLeft w:val="0"/>
      <w:marRight w:val="0"/>
      <w:marTop w:val="0"/>
      <w:marBottom w:val="0"/>
      <w:divBdr>
        <w:top w:val="none" w:sz="0" w:space="0" w:color="auto"/>
        <w:left w:val="none" w:sz="0" w:space="0" w:color="auto"/>
        <w:bottom w:val="none" w:sz="0" w:space="0" w:color="auto"/>
        <w:right w:val="none" w:sz="0" w:space="0" w:color="auto"/>
      </w:divBdr>
    </w:div>
    <w:div w:id="40324998">
      <w:bodyDiv w:val="1"/>
      <w:marLeft w:val="0"/>
      <w:marRight w:val="0"/>
      <w:marTop w:val="0"/>
      <w:marBottom w:val="0"/>
      <w:divBdr>
        <w:top w:val="none" w:sz="0" w:space="0" w:color="auto"/>
        <w:left w:val="none" w:sz="0" w:space="0" w:color="auto"/>
        <w:bottom w:val="none" w:sz="0" w:space="0" w:color="auto"/>
        <w:right w:val="none" w:sz="0" w:space="0" w:color="auto"/>
      </w:divBdr>
    </w:div>
    <w:div w:id="87579727">
      <w:bodyDiv w:val="1"/>
      <w:marLeft w:val="0"/>
      <w:marRight w:val="0"/>
      <w:marTop w:val="0"/>
      <w:marBottom w:val="0"/>
      <w:divBdr>
        <w:top w:val="none" w:sz="0" w:space="0" w:color="auto"/>
        <w:left w:val="none" w:sz="0" w:space="0" w:color="auto"/>
        <w:bottom w:val="none" w:sz="0" w:space="0" w:color="auto"/>
        <w:right w:val="none" w:sz="0" w:space="0" w:color="auto"/>
      </w:divBdr>
    </w:div>
    <w:div w:id="112332918">
      <w:bodyDiv w:val="1"/>
      <w:marLeft w:val="0"/>
      <w:marRight w:val="0"/>
      <w:marTop w:val="0"/>
      <w:marBottom w:val="0"/>
      <w:divBdr>
        <w:top w:val="none" w:sz="0" w:space="0" w:color="auto"/>
        <w:left w:val="none" w:sz="0" w:space="0" w:color="auto"/>
        <w:bottom w:val="none" w:sz="0" w:space="0" w:color="auto"/>
        <w:right w:val="none" w:sz="0" w:space="0" w:color="auto"/>
      </w:divBdr>
    </w:div>
    <w:div w:id="113133745">
      <w:bodyDiv w:val="1"/>
      <w:marLeft w:val="0"/>
      <w:marRight w:val="0"/>
      <w:marTop w:val="0"/>
      <w:marBottom w:val="0"/>
      <w:divBdr>
        <w:top w:val="none" w:sz="0" w:space="0" w:color="auto"/>
        <w:left w:val="none" w:sz="0" w:space="0" w:color="auto"/>
        <w:bottom w:val="none" w:sz="0" w:space="0" w:color="auto"/>
        <w:right w:val="none" w:sz="0" w:space="0" w:color="auto"/>
      </w:divBdr>
    </w:div>
    <w:div w:id="115222190">
      <w:bodyDiv w:val="1"/>
      <w:marLeft w:val="0"/>
      <w:marRight w:val="0"/>
      <w:marTop w:val="0"/>
      <w:marBottom w:val="0"/>
      <w:divBdr>
        <w:top w:val="none" w:sz="0" w:space="0" w:color="auto"/>
        <w:left w:val="none" w:sz="0" w:space="0" w:color="auto"/>
        <w:bottom w:val="none" w:sz="0" w:space="0" w:color="auto"/>
        <w:right w:val="none" w:sz="0" w:space="0" w:color="auto"/>
      </w:divBdr>
    </w:div>
    <w:div w:id="126557957">
      <w:bodyDiv w:val="1"/>
      <w:marLeft w:val="0"/>
      <w:marRight w:val="0"/>
      <w:marTop w:val="0"/>
      <w:marBottom w:val="0"/>
      <w:divBdr>
        <w:top w:val="none" w:sz="0" w:space="0" w:color="auto"/>
        <w:left w:val="none" w:sz="0" w:space="0" w:color="auto"/>
        <w:bottom w:val="none" w:sz="0" w:space="0" w:color="auto"/>
        <w:right w:val="none" w:sz="0" w:space="0" w:color="auto"/>
      </w:divBdr>
    </w:div>
    <w:div w:id="188185985">
      <w:bodyDiv w:val="1"/>
      <w:marLeft w:val="0"/>
      <w:marRight w:val="0"/>
      <w:marTop w:val="0"/>
      <w:marBottom w:val="0"/>
      <w:divBdr>
        <w:top w:val="none" w:sz="0" w:space="0" w:color="auto"/>
        <w:left w:val="none" w:sz="0" w:space="0" w:color="auto"/>
        <w:bottom w:val="none" w:sz="0" w:space="0" w:color="auto"/>
        <w:right w:val="none" w:sz="0" w:space="0" w:color="auto"/>
      </w:divBdr>
    </w:div>
    <w:div w:id="203563552">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62031705">
      <w:bodyDiv w:val="1"/>
      <w:marLeft w:val="0"/>
      <w:marRight w:val="0"/>
      <w:marTop w:val="0"/>
      <w:marBottom w:val="0"/>
      <w:divBdr>
        <w:top w:val="none" w:sz="0" w:space="0" w:color="auto"/>
        <w:left w:val="none" w:sz="0" w:space="0" w:color="auto"/>
        <w:bottom w:val="none" w:sz="0" w:space="0" w:color="auto"/>
        <w:right w:val="none" w:sz="0" w:space="0" w:color="auto"/>
      </w:divBdr>
    </w:div>
    <w:div w:id="277756143">
      <w:bodyDiv w:val="1"/>
      <w:marLeft w:val="0"/>
      <w:marRight w:val="0"/>
      <w:marTop w:val="0"/>
      <w:marBottom w:val="0"/>
      <w:divBdr>
        <w:top w:val="none" w:sz="0" w:space="0" w:color="auto"/>
        <w:left w:val="none" w:sz="0" w:space="0" w:color="auto"/>
        <w:bottom w:val="none" w:sz="0" w:space="0" w:color="auto"/>
        <w:right w:val="none" w:sz="0" w:space="0" w:color="auto"/>
      </w:divBdr>
    </w:div>
    <w:div w:id="297418210">
      <w:bodyDiv w:val="1"/>
      <w:marLeft w:val="0"/>
      <w:marRight w:val="0"/>
      <w:marTop w:val="0"/>
      <w:marBottom w:val="0"/>
      <w:divBdr>
        <w:top w:val="none" w:sz="0" w:space="0" w:color="auto"/>
        <w:left w:val="none" w:sz="0" w:space="0" w:color="auto"/>
        <w:bottom w:val="none" w:sz="0" w:space="0" w:color="auto"/>
        <w:right w:val="none" w:sz="0" w:space="0" w:color="auto"/>
      </w:divBdr>
    </w:div>
    <w:div w:id="305670633">
      <w:bodyDiv w:val="1"/>
      <w:marLeft w:val="0"/>
      <w:marRight w:val="0"/>
      <w:marTop w:val="0"/>
      <w:marBottom w:val="0"/>
      <w:divBdr>
        <w:top w:val="none" w:sz="0" w:space="0" w:color="auto"/>
        <w:left w:val="none" w:sz="0" w:space="0" w:color="auto"/>
        <w:bottom w:val="none" w:sz="0" w:space="0" w:color="auto"/>
        <w:right w:val="none" w:sz="0" w:space="0" w:color="auto"/>
      </w:divBdr>
    </w:div>
    <w:div w:id="306932785">
      <w:bodyDiv w:val="1"/>
      <w:marLeft w:val="0"/>
      <w:marRight w:val="0"/>
      <w:marTop w:val="0"/>
      <w:marBottom w:val="0"/>
      <w:divBdr>
        <w:top w:val="none" w:sz="0" w:space="0" w:color="auto"/>
        <w:left w:val="none" w:sz="0" w:space="0" w:color="auto"/>
        <w:bottom w:val="none" w:sz="0" w:space="0" w:color="auto"/>
        <w:right w:val="none" w:sz="0" w:space="0" w:color="auto"/>
      </w:divBdr>
    </w:div>
    <w:div w:id="310185043">
      <w:bodyDiv w:val="1"/>
      <w:marLeft w:val="0"/>
      <w:marRight w:val="0"/>
      <w:marTop w:val="0"/>
      <w:marBottom w:val="0"/>
      <w:divBdr>
        <w:top w:val="none" w:sz="0" w:space="0" w:color="auto"/>
        <w:left w:val="none" w:sz="0" w:space="0" w:color="auto"/>
        <w:bottom w:val="none" w:sz="0" w:space="0" w:color="auto"/>
        <w:right w:val="none" w:sz="0" w:space="0" w:color="auto"/>
      </w:divBdr>
    </w:div>
    <w:div w:id="315191266">
      <w:bodyDiv w:val="1"/>
      <w:marLeft w:val="0"/>
      <w:marRight w:val="0"/>
      <w:marTop w:val="0"/>
      <w:marBottom w:val="0"/>
      <w:divBdr>
        <w:top w:val="none" w:sz="0" w:space="0" w:color="auto"/>
        <w:left w:val="none" w:sz="0" w:space="0" w:color="auto"/>
        <w:bottom w:val="none" w:sz="0" w:space="0" w:color="auto"/>
        <w:right w:val="none" w:sz="0" w:space="0" w:color="auto"/>
      </w:divBdr>
      <w:divsChild>
        <w:div w:id="1641574722">
          <w:marLeft w:val="0"/>
          <w:marRight w:val="0"/>
          <w:marTop w:val="0"/>
          <w:marBottom w:val="0"/>
          <w:divBdr>
            <w:top w:val="none" w:sz="0" w:space="0" w:color="auto"/>
            <w:left w:val="none" w:sz="0" w:space="0" w:color="auto"/>
            <w:bottom w:val="none" w:sz="0" w:space="0" w:color="auto"/>
            <w:right w:val="none" w:sz="0" w:space="0" w:color="auto"/>
          </w:divBdr>
          <w:divsChild>
            <w:div w:id="1947731480">
              <w:marLeft w:val="0"/>
              <w:marRight w:val="0"/>
              <w:marTop w:val="0"/>
              <w:marBottom w:val="0"/>
              <w:divBdr>
                <w:top w:val="none" w:sz="0" w:space="0" w:color="auto"/>
                <w:left w:val="none" w:sz="0" w:space="0" w:color="auto"/>
                <w:bottom w:val="none" w:sz="0" w:space="0" w:color="auto"/>
                <w:right w:val="none" w:sz="0" w:space="0" w:color="auto"/>
              </w:divBdr>
              <w:divsChild>
                <w:div w:id="1537740714">
                  <w:marLeft w:val="0"/>
                  <w:marRight w:val="0"/>
                  <w:marTop w:val="0"/>
                  <w:marBottom w:val="0"/>
                  <w:divBdr>
                    <w:top w:val="none" w:sz="0" w:space="0" w:color="auto"/>
                    <w:left w:val="none" w:sz="0" w:space="0" w:color="auto"/>
                    <w:bottom w:val="none" w:sz="0" w:space="0" w:color="auto"/>
                    <w:right w:val="none" w:sz="0" w:space="0" w:color="auto"/>
                  </w:divBdr>
                  <w:divsChild>
                    <w:div w:id="1567379100">
                      <w:marLeft w:val="0"/>
                      <w:marRight w:val="0"/>
                      <w:marTop w:val="0"/>
                      <w:marBottom w:val="0"/>
                      <w:divBdr>
                        <w:top w:val="none" w:sz="0" w:space="0" w:color="auto"/>
                        <w:left w:val="none" w:sz="0" w:space="0" w:color="auto"/>
                        <w:bottom w:val="none" w:sz="0" w:space="0" w:color="auto"/>
                        <w:right w:val="none" w:sz="0" w:space="0" w:color="auto"/>
                      </w:divBdr>
                      <w:divsChild>
                        <w:div w:id="1442604715">
                          <w:marLeft w:val="0"/>
                          <w:marRight w:val="0"/>
                          <w:marTop w:val="0"/>
                          <w:marBottom w:val="0"/>
                          <w:divBdr>
                            <w:top w:val="none" w:sz="0" w:space="0" w:color="auto"/>
                            <w:left w:val="none" w:sz="0" w:space="0" w:color="auto"/>
                            <w:bottom w:val="none" w:sz="0" w:space="0" w:color="auto"/>
                            <w:right w:val="none" w:sz="0" w:space="0" w:color="auto"/>
                          </w:divBdr>
                          <w:divsChild>
                            <w:div w:id="1367632729">
                              <w:marLeft w:val="0"/>
                              <w:marRight w:val="0"/>
                              <w:marTop w:val="0"/>
                              <w:marBottom w:val="0"/>
                              <w:divBdr>
                                <w:top w:val="none" w:sz="0" w:space="0" w:color="auto"/>
                                <w:left w:val="none" w:sz="0" w:space="0" w:color="auto"/>
                                <w:bottom w:val="none" w:sz="0" w:space="0" w:color="auto"/>
                                <w:right w:val="none" w:sz="0" w:space="0" w:color="auto"/>
                              </w:divBdr>
                              <w:divsChild>
                                <w:div w:id="229854672">
                                  <w:marLeft w:val="0"/>
                                  <w:marRight w:val="0"/>
                                  <w:marTop w:val="0"/>
                                  <w:marBottom w:val="0"/>
                                  <w:divBdr>
                                    <w:top w:val="none" w:sz="0" w:space="0" w:color="auto"/>
                                    <w:left w:val="none" w:sz="0" w:space="0" w:color="auto"/>
                                    <w:bottom w:val="none" w:sz="0" w:space="0" w:color="auto"/>
                                    <w:right w:val="none" w:sz="0" w:space="0" w:color="auto"/>
                                  </w:divBdr>
                                </w:div>
                                <w:div w:id="13940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713061">
      <w:bodyDiv w:val="1"/>
      <w:marLeft w:val="0"/>
      <w:marRight w:val="0"/>
      <w:marTop w:val="0"/>
      <w:marBottom w:val="0"/>
      <w:divBdr>
        <w:top w:val="none" w:sz="0" w:space="0" w:color="auto"/>
        <w:left w:val="none" w:sz="0" w:space="0" w:color="auto"/>
        <w:bottom w:val="none" w:sz="0" w:space="0" w:color="auto"/>
        <w:right w:val="none" w:sz="0" w:space="0" w:color="auto"/>
      </w:divBdr>
    </w:div>
    <w:div w:id="350762818">
      <w:bodyDiv w:val="1"/>
      <w:marLeft w:val="0"/>
      <w:marRight w:val="0"/>
      <w:marTop w:val="0"/>
      <w:marBottom w:val="0"/>
      <w:divBdr>
        <w:top w:val="none" w:sz="0" w:space="0" w:color="auto"/>
        <w:left w:val="none" w:sz="0" w:space="0" w:color="auto"/>
        <w:bottom w:val="none" w:sz="0" w:space="0" w:color="auto"/>
        <w:right w:val="none" w:sz="0" w:space="0" w:color="auto"/>
      </w:divBdr>
    </w:div>
    <w:div w:id="355157399">
      <w:bodyDiv w:val="1"/>
      <w:marLeft w:val="0"/>
      <w:marRight w:val="0"/>
      <w:marTop w:val="0"/>
      <w:marBottom w:val="0"/>
      <w:divBdr>
        <w:top w:val="none" w:sz="0" w:space="0" w:color="auto"/>
        <w:left w:val="none" w:sz="0" w:space="0" w:color="auto"/>
        <w:bottom w:val="none" w:sz="0" w:space="0" w:color="auto"/>
        <w:right w:val="none" w:sz="0" w:space="0" w:color="auto"/>
      </w:divBdr>
    </w:div>
    <w:div w:id="361781795">
      <w:bodyDiv w:val="1"/>
      <w:marLeft w:val="0"/>
      <w:marRight w:val="0"/>
      <w:marTop w:val="0"/>
      <w:marBottom w:val="0"/>
      <w:divBdr>
        <w:top w:val="none" w:sz="0" w:space="0" w:color="auto"/>
        <w:left w:val="none" w:sz="0" w:space="0" w:color="auto"/>
        <w:bottom w:val="none" w:sz="0" w:space="0" w:color="auto"/>
        <w:right w:val="none" w:sz="0" w:space="0" w:color="auto"/>
      </w:divBdr>
    </w:div>
    <w:div w:id="377752649">
      <w:bodyDiv w:val="1"/>
      <w:marLeft w:val="0"/>
      <w:marRight w:val="0"/>
      <w:marTop w:val="0"/>
      <w:marBottom w:val="0"/>
      <w:divBdr>
        <w:top w:val="none" w:sz="0" w:space="0" w:color="auto"/>
        <w:left w:val="none" w:sz="0" w:space="0" w:color="auto"/>
        <w:bottom w:val="none" w:sz="0" w:space="0" w:color="auto"/>
        <w:right w:val="none" w:sz="0" w:space="0" w:color="auto"/>
      </w:divBdr>
    </w:div>
    <w:div w:id="416513653">
      <w:bodyDiv w:val="1"/>
      <w:marLeft w:val="0"/>
      <w:marRight w:val="0"/>
      <w:marTop w:val="0"/>
      <w:marBottom w:val="0"/>
      <w:divBdr>
        <w:top w:val="none" w:sz="0" w:space="0" w:color="auto"/>
        <w:left w:val="none" w:sz="0" w:space="0" w:color="auto"/>
        <w:bottom w:val="none" w:sz="0" w:space="0" w:color="auto"/>
        <w:right w:val="none" w:sz="0" w:space="0" w:color="auto"/>
      </w:divBdr>
    </w:div>
    <w:div w:id="466045599">
      <w:bodyDiv w:val="1"/>
      <w:marLeft w:val="0"/>
      <w:marRight w:val="0"/>
      <w:marTop w:val="0"/>
      <w:marBottom w:val="0"/>
      <w:divBdr>
        <w:top w:val="none" w:sz="0" w:space="0" w:color="auto"/>
        <w:left w:val="none" w:sz="0" w:space="0" w:color="auto"/>
        <w:bottom w:val="none" w:sz="0" w:space="0" w:color="auto"/>
        <w:right w:val="none" w:sz="0" w:space="0" w:color="auto"/>
      </w:divBdr>
    </w:div>
    <w:div w:id="511261132">
      <w:bodyDiv w:val="1"/>
      <w:marLeft w:val="0"/>
      <w:marRight w:val="0"/>
      <w:marTop w:val="0"/>
      <w:marBottom w:val="0"/>
      <w:divBdr>
        <w:top w:val="none" w:sz="0" w:space="0" w:color="auto"/>
        <w:left w:val="none" w:sz="0" w:space="0" w:color="auto"/>
        <w:bottom w:val="none" w:sz="0" w:space="0" w:color="auto"/>
        <w:right w:val="none" w:sz="0" w:space="0" w:color="auto"/>
      </w:divBdr>
    </w:div>
    <w:div w:id="598370007">
      <w:bodyDiv w:val="1"/>
      <w:marLeft w:val="0"/>
      <w:marRight w:val="0"/>
      <w:marTop w:val="0"/>
      <w:marBottom w:val="0"/>
      <w:divBdr>
        <w:top w:val="none" w:sz="0" w:space="0" w:color="auto"/>
        <w:left w:val="none" w:sz="0" w:space="0" w:color="auto"/>
        <w:bottom w:val="none" w:sz="0" w:space="0" w:color="auto"/>
        <w:right w:val="none" w:sz="0" w:space="0" w:color="auto"/>
      </w:divBdr>
    </w:div>
    <w:div w:id="625281717">
      <w:bodyDiv w:val="1"/>
      <w:marLeft w:val="0"/>
      <w:marRight w:val="0"/>
      <w:marTop w:val="0"/>
      <w:marBottom w:val="0"/>
      <w:divBdr>
        <w:top w:val="none" w:sz="0" w:space="0" w:color="auto"/>
        <w:left w:val="none" w:sz="0" w:space="0" w:color="auto"/>
        <w:bottom w:val="none" w:sz="0" w:space="0" w:color="auto"/>
        <w:right w:val="none" w:sz="0" w:space="0" w:color="auto"/>
      </w:divBdr>
    </w:div>
    <w:div w:id="655689605">
      <w:bodyDiv w:val="1"/>
      <w:marLeft w:val="0"/>
      <w:marRight w:val="0"/>
      <w:marTop w:val="0"/>
      <w:marBottom w:val="0"/>
      <w:divBdr>
        <w:top w:val="none" w:sz="0" w:space="0" w:color="auto"/>
        <w:left w:val="none" w:sz="0" w:space="0" w:color="auto"/>
        <w:bottom w:val="none" w:sz="0" w:space="0" w:color="auto"/>
        <w:right w:val="none" w:sz="0" w:space="0" w:color="auto"/>
      </w:divBdr>
    </w:div>
    <w:div w:id="670766139">
      <w:bodyDiv w:val="1"/>
      <w:marLeft w:val="0"/>
      <w:marRight w:val="0"/>
      <w:marTop w:val="0"/>
      <w:marBottom w:val="0"/>
      <w:divBdr>
        <w:top w:val="none" w:sz="0" w:space="0" w:color="auto"/>
        <w:left w:val="none" w:sz="0" w:space="0" w:color="auto"/>
        <w:bottom w:val="none" w:sz="0" w:space="0" w:color="auto"/>
        <w:right w:val="none" w:sz="0" w:space="0" w:color="auto"/>
      </w:divBdr>
    </w:div>
    <w:div w:id="683824857">
      <w:bodyDiv w:val="1"/>
      <w:marLeft w:val="0"/>
      <w:marRight w:val="0"/>
      <w:marTop w:val="0"/>
      <w:marBottom w:val="0"/>
      <w:divBdr>
        <w:top w:val="none" w:sz="0" w:space="0" w:color="auto"/>
        <w:left w:val="none" w:sz="0" w:space="0" w:color="auto"/>
        <w:bottom w:val="none" w:sz="0" w:space="0" w:color="auto"/>
        <w:right w:val="none" w:sz="0" w:space="0" w:color="auto"/>
      </w:divBdr>
    </w:div>
    <w:div w:id="697701646">
      <w:bodyDiv w:val="1"/>
      <w:marLeft w:val="0"/>
      <w:marRight w:val="0"/>
      <w:marTop w:val="0"/>
      <w:marBottom w:val="0"/>
      <w:divBdr>
        <w:top w:val="none" w:sz="0" w:space="0" w:color="auto"/>
        <w:left w:val="none" w:sz="0" w:space="0" w:color="auto"/>
        <w:bottom w:val="none" w:sz="0" w:space="0" w:color="auto"/>
        <w:right w:val="none" w:sz="0" w:space="0" w:color="auto"/>
      </w:divBdr>
    </w:div>
    <w:div w:id="713191617">
      <w:bodyDiv w:val="1"/>
      <w:marLeft w:val="0"/>
      <w:marRight w:val="0"/>
      <w:marTop w:val="0"/>
      <w:marBottom w:val="0"/>
      <w:divBdr>
        <w:top w:val="none" w:sz="0" w:space="0" w:color="auto"/>
        <w:left w:val="none" w:sz="0" w:space="0" w:color="auto"/>
        <w:bottom w:val="none" w:sz="0" w:space="0" w:color="auto"/>
        <w:right w:val="none" w:sz="0" w:space="0" w:color="auto"/>
      </w:divBdr>
      <w:divsChild>
        <w:div w:id="1860392764">
          <w:marLeft w:val="0"/>
          <w:marRight w:val="0"/>
          <w:marTop w:val="0"/>
          <w:marBottom w:val="0"/>
          <w:divBdr>
            <w:top w:val="none" w:sz="0" w:space="0" w:color="auto"/>
            <w:left w:val="none" w:sz="0" w:space="0" w:color="auto"/>
            <w:bottom w:val="none" w:sz="0" w:space="0" w:color="auto"/>
            <w:right w:val="none" w:sz="0" w:space="0" w:color="auto"/>
          </w:divBdr>
          <w:divsChild>
            <w:div w:id="611935465">
              <w:marLeft w:val="0"/>
              <w:marRight w:val="0"/>
              <w:marTop w:val="0"/>
              <w:marBottom w:val="0"/>
              <w:divBdr>
                <w:top w:val="none" w:sz="0" w:space="0" w:color="auto"/>
                <w:left w:val="none" w:sz="0" w:space="0" w:color="auto"/>
                <w:bottom w:val="none" w:sz="0" w:space="0" w:color="auto"/>
                <w:right w:val="none" w:sz="0" w:space="0" w:color="auto"/>
              </w:divBdr>
              <w:divsChild>
                <w:div w:id="60569865">
                  <w:marLeft w:val="0"/>
                  <w:marRight w:val="0"/>
                  <w:marTop w:val="0"/>
                  <w:marBottom w:val="0"/>
                  <w:divBdr>
                    <w:top w:val="none" w:sz="0" w:space="0" w:color="auto"/>
                    <w:left w:val="none" w:sz="0" w:space="0" w:color="auto"/>
                    <w:bottom w:val="none" w:sz="0" w:space="0" w:color="auto"/>
                    <w:right w:val="none" w:sz="0" w:space="0" w:color="auto"/>
                  </w:divBdr>
                  <w:divsChild>
                    <w:div w:id="2110617502">
                      <w:marLeft w:val="0"/>
                      <w:marRight w:val="0"/>
                      <w:marTop w:val="0"/>
                      <w:marBottom w:val="0"/>
                      <w:divBdr>
                        <w:top w:val="none" w:sz="0" w:space="0" w:color="auto"/>
                        <w:left w:val="none" w:sz="0" w:space="0" w:color="auto"/>
                        <w:bottom w:val="none" w:sz="0" w:space="0" w:color="auto"/>
                        <w:right w:val="none" w:sz="0" w:space="0" w:color="auto"/>
                      </w:divBdr>
                      <w:divsChild>
                        <w:div w:id="1470126743">
                          <w:marLeft w:val="0"/>
                          <w:marRight w:val="0"/>
                          <w:marTop w:val="0"/>
                          <w:marBottom w:val="0"/>
                          <w:divBdr>
                            <w:top w:val="none" w:sz="0" w:space="0" w:color="auto"/>
                            <w:left w:val="none" w:sz="0" w:space="0" w:color="auto"/>
                            <w:bottom w:val="none" w:sz="0" w:space="0" w:color="auto"/>
                            <w:right w:val="none" w:sz="0" w:space="0" w:color="auto"/>
                          </w:divBdr>
                          <w:divsChild>
                            <w:div w:id="279189855">
                              <w:marLeft w:val="0"/>
                              <w:marRight w:val="0"/>
                              <w:marTop w:val="0"/>
                              <w:marBottom w:val="0"/>
                              <w:divBdr>
                                <w:top w:val="none" w:sz="0" w:space="0" w:color="auto"/>
                                <w:left w:val="none" w:sz="0" w:space="0" w:color="auto"/>
                                <w:bottom w:val="none" w:sz="0" w:space="0" w:color="auto"/>
                                <w:right w:val="none" w:sz="0" w:space="0" w:color="auto"/>
                              </w:divBdr>
                              <w:divsChild>
                                <w:div w:id="1248199330">
                                  <w:marLeft w:val="0"/>
                                  <w:marRight w:val="0"/>
                                  <w:marTop w:val="0"/>
                                  <w:marBottom w:val="0"/>
                                  <w:divBdr>
                                    <w:top w:val="none" w:sz="0" w:space="0" w:color="auto"/>
                                    <w:left w:val="none" w:sz="0" w:space="0" w:color="auto"/>
                                    <w:bottom w:val="none" w:sz="0" w:space="0" w:color="auto"/>
                                    <w:right w:val="none" w:sz="0" w:space="0" w:color="auto"/>
                                  </w:divBdr>
                                </w:div>
                                <w:div w:id="13181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507050">
      <w:bodyDiv w:val="1"/>
      <w:marLeft w:val="0"/>
      <w:marRight w:val="0"/>
      <w:marTop w:val="0"/>
      <w:marBottom w:val="0"/>
      <w:divBdr>
        <w:top w:val="none" w:sz="0" w:space="0" w:color="auto"/>
        <w:left w:val="none" w:sz="0" w:space="0" w:color="auto"/>
        <w:bottom w:val="none" w:sz="0" w:space="0" w:color="auto"/>
        <w:right w:val="none" w:sz="0" w:space="0" w:color="auto"/>
      </w:divBdr>
    </w:div>
    <w:div w:id="813450018">
      <w:bodyDiv w:val="1"/>
      <w:marLeft w:val="0"/>
      <w:marRight w:val="0"/>
      <w:marTop w:val="0"/>
      <w:marBottom w:val="0"/>
      <w:divBdr>
        <w:top w:val="none" w:sz="0" w:space="0" w:color="auto"/>
        <w:left w:val="none" w:sz="0" w:space="0" w:color="auto"/>
        <w:bottom w:val="none" w:sz="0" w:space="0" w:color="auto"/>
        <w:right w:val="none" w:sz="0" w:space="0" w:color="auto"/>
      </w:divBdr>
    </w:div>
    <w:div w:id="815149085">
      <w:bodyDiv w:val="1"/>
      <w:marLeft w:val="0"/>
      <w:marRight w:val="0"/>
      <w:marTop w:val="0"/>
      <w:marBottom w:val="0"/>
      <w:divBdr>
        <w:top w:val="none" w:sz="0" w:space="0" w:color="auto"/>
        <w:left w:val="none" w:sz="0" w:space="0" w:color="auto"/>
        <w:bottom w:val="none" w:sz="0" w:space="0" w:color="auto"/>
        <w:right w:val="none" w:sz="0" w:space="0" w:color="auto"/>
      </w:divBdr>
    </w:div>
    <w:div w:id="815992175">
      <w:bodyDiv w:val="1"/>
      <w:marLeft w:val="0"/>
      <w:marRight w:val="0"/>
      <w:marTop w:val="0"/>
      <w:marBottom w:val="0"/>
      <w:divBdr>
        <w:top w:val="none" w:sz="0" w:space="0" w:color="auto"/>
        <w:left w:val="none" w:sz="0" w:space="0" w:color="auto"/>
        <w:bottom w:val="none" w:sz="0" w:space="0" w:color="auto"/>
        <w:right w:val="none" w:sz="0" w:space="0" w:color="auto"/>
      </w:divBdr>
    </w:div>
    <w:div w:id="820580334">
      <w:bodyDiv w:val="1"/>
      <w:marLeft w:val="0"/>
      <w:marRight w:val="0"/>
      <w:marTop w:val="0"/>
      <w:marBottom w:val="0"/>
      <w:divBdr>
        <w:top w:val="none" w:sz="0" w:space="0" w:color="auto"/>
        <w:left w:val="none" w:sz="0" w:space="0" w:color="auto"/>
        <w:bottom w:val="none" w:sz="0" w:space="0" w:color="auto"/>
        <w:right w:val="none" w:sz="0" w:space="0" w:color="auto"/>
      </w:divBdr>
    </w:div>
    <w:div w:id="885917289">
      <w:bodyDiv w:val="1"/>
      <w:marLeft w:val="0"/>
      <w:marRight w:val="0"/>
      <w:marTop w:val="0"/>
      <w:marBottom w:val="0"/>
      <w:divBdr>
        <w:top w:val="none" w:sz="0" w:space="0" w:color="auto"/>
        <w:left w:val="none" w:sz="0" w:space="0" w:color="auto"/>
        <w:bottom w:val="none" w:sz="0" w:space="0" w:color="auto"/>
        <w:right w:val="none" w:sz="0" w:space="0" w:color="auto"/>
      </w:divBdr>
    </w:div>
    <w:div w:id="949047181">
      <w:bodyDiv w:val="1"/>
      <w:marLeft w:val="0"/>
      <w:marRight w:val="0"/>
      <w:marTop w:val="0"/>
      <w:marBottom w:val="0"/>
      <w:divBdr>
        <w:top w:val="none" w:sz="0" w:space="0" w:color="auto"/>
        <w:left w:val="none" w:sz="0" w:space="0" w:color="auto"/>
        <w:bottom w:val="none" w:sz="0" w:space="0" w:color="auto"/>
        <w:right w:val="none" w:sz="0" w:space="0" w:color="auto"/>
      </w:divBdr>
    </w:div>
    <w:div w:id="962081563">
      <w:bodyDiv w:val="1"/>
      <w:marLeft w:val="0"/>
      <w:marRight w:val="0"/>
      <w:marTop w:val="0"/>
      <w:marBottom w:val="0"/>
      <w:divBdr>
        <w:top w:val="none" w:sz="0" w:space="0" w:color="auto"/>
        <w:left w:val="none" w:sz="0" w:space="0" w:color="auto"/>
        <w:bottom w:val="none" w:sz="0" w:space="0" w:color="auto"/>
        <w:right w:val="none" w:sz="0" w:space="0" w:color="auto"/>
      </w:divBdr>
    </w:div>
    <w:div w:id="972250688">
      <w:bodyDiv w:val="1"/>
      <w:marLeft w:val="0"/>
      <w:marRight w:val="0"/>
      <w:marTop w:val="0"/>
      <w:marBottom w:val="0"/>
      <w:divBdr>
        <w:top w:val="none" w:sz="0" w:space="0" w:color="auto"/>
        <w:left w:val="none" w:sz="0" w:space="0" w:color="auto"/>
        <w:bottom w:val="none" w:sz="0" w:space="0" w:color="auto"/>
        <w:right w:val="none" w:sz="0" w:space="0" w:color="auto"/>
      </w:divBdr>
    </w:div>
    <w:div w:id="1015420686">
      <w:bodyDiv w:val="1"/>
      <w:marLeft w:val="0"/>
      <w:marRight w:val="0"/>
      <w:marTop w:val="0"/>
      <w:marBottom w:val="0"/>
      <w:divBdr>
        <w:top w:val="none" w:sz="0" w:space="0" w:color="auto"/>
        <w:left w:val="none" w:sz="0" w:space="0" w:color="auto"/>
        <w:bottom w:val="none" w:sz="0" w:space="0" w:color="auto"/>
        <w:right w:val="none" w:sz="0" w:space="0" w:color="auto"/>
      </w:divBdr>
    </w:div>
    <w:div w:id="1027566962">
      <w:bodyDiv w:val="1"/>
      <w:marLeft w:val="0"/>
      <w:marRight w:val="0"/>
      <w:marTop w:val="0"/>
      <w:marBottom w:val="0"/>
      <w:divBdr>
        <w:top w:val="none" w:sz="0" w:space="0" w:color="auto"/>
        <w:left w:val="none" w:sz="0" w:space="0" w:color="auto"/>
        <w:bottom w:val="none" w:sz="0" w:space="0" w:color="auto"/>
        <w:right w:val="none" w:sz="0" w:space="0" w:color="auto"/>
      </w:divBdr>
    </w:div>
    <w:div w:id="1096562716">
      <w:bodyDiv w:val="1"/>
      <w:marLeft w:val="0"/>
      <w:marRight w:val="0"/>
      <w:marTop w:val="0"/>
      <w:marBottom w:val="0"/>
      <w:divBdr>
        <w:top w:val="none" w:sz="0" w:space="0" w:color="auto"/>
        <w:left w:val="none" w:sz="0" w:space="0" w:color="auto"/>
        <w:bottom w:val="none" w:sz="0" w:space="0" w:color="auto"/>
        <w:right w:val="none" w:sz="0" w:space="0" w:color="auto"/>
      </w:divBdr>
    </w:div>
    <w:div w:id="1100953736">
      <w:bodyDiv w:val="1"/>
      <w:marLeft w:val="0"/>
      <w:marRight w:val="0"/>
      <w:marTop w:val="0"/>
      <w:marBottom w:val="0"/>
      <w:divBdr>
        <w:top w:val="none" w:sz="0" w:space="0" w:color="auto"/>
        <w:left w:val="none" w:sz="0" w:space="0" w:color="auto"/>
        <w:bottom w:val="none" w:sz="0" w:space="0" w:color="auto"/>
        <w:right w:val="none" w:sz="0" w:space="0" w:color="auto"/>
      </w:divBdr>
    </w:div>
    <w:div w:id="1130781961">
      <w:bodyDiv w:val="1"/>
      <w:marLeft w:val="0"/>
      <w:marRight w:val="0"/>
      <w:marTop w:val="0"/>
      <w:marBottom w:val="0"/>
      <w:divBdr>
        <w:top w:val="none" w:sz="0" w:space="0" w:color="auto"/>
        <w:left w:val="none" w:sz="0" w:space="0" w:color="auto"/>
        <w:bottom w:val="none" w:sz="0" w:space="0" w:color="auto"/>
        <w:right w:val="none" w:sz="0" w:space="0" w:color="auto"/>
      </w:divBdr>
    </w:div>
    <w:div w:id="1133131889">
      <w:bodyDiv w:val="1"/>
      <w:marLeft w:val="0"/>
      <w:marRight w:val="0"/>
      <w:marTop w:val="0"/>
      <w:marBottom w:val="0"/>
      <w:divBdr>
        <w:top w:val="none" w:sz="0" w:space="0" w:color="auto"/>
        <w:left w:val="none" w:sz="0" w:space="0" w:color="auto"/>
        <w:bottom w:val="none" w:sz="0" w:space="0" w:color="auto"/>
        <w:right w:val="none" w:sz="0" w:space="0" w:color="auto"/>
      </w:divBdr>
    </w:div>
    <w:div w:id="1150367750">
      <w:bodyDiv w:val="1"/>
      <w:marLeft w:val="0"/>
      <w:marRight w:val="0"/>
      <w:marTop w:val="0"/>
      <w:marBottom w:val="0"/>
      <w:divBdr>
        <w:top w:val="none" w:sz="0" w:space="0" w:color="auto"/>
        <w:left w:val="none" w:sz="0" w:space="0" w:color="auto"/>
        <w:bottom w:val="none" w:sz="0" w:space="0" w:color="auto"/>
        <w:right w:val="none" w:sz="0" w:space="0" w:color="auto"/>
      </w:divBdr>
    </w:div>
    <w:div w:id="1183977132">
      <w:bodyDiv w:val="1"/>
      <w:marLeft w:val="0"/>
      <w:marRight w:val="0"/>
      <w:marTop w:val="0"/>
      <w:marBottom w:val="0"/>
      <w:divBdr>
        <w:top w:val="none" w:sz="0" w:space="0" w:color="auto"/>
        <w:left w:val="none" w:sz="0" w:space="0" w:color="auto"/>
        <w:bottom w:val="none" w:sz="0" w:space="0" w:color="auto"/>
        <w:right w:val="none" w:sz="0" w:space="0" w:color="auto"/>
      </w:divBdr>
    </w:div>
    <w:div w:id="1257253767">
      <w:bodyDiv w:val="1"/>
      <w:marLeft w:val="0"/>
      <w:marRight w:val="0"/>
      <w:marTop w:val="0"/>
      <w:marBottom w:val="0"/>
      <w:divBdr>
        <w:top w:val="none" w:sz="0" w:space="0" w:color="auto"/>
        <w:left w:val="none" w:sz="0" w:space="0" w:color="auto"/>
        <w:bottom w:val="none" w:sz="0" w:space="0" w:color="auto"/>
        <w:right w:val="none" w:sz="0" w:space="0" w:color="auto"/>
      </w:divBdr>
    </w:div>
    <w:div w:id="1306857343">
      <w:bodyDiv w:val="1"/>
      <w:marLeft w:val="0"/>
      <w:marRight w:val="0"/>
      <w:marTop w:val="0"/>
      <w:marBottom w:val="0"/>
      <w:divBdr>
        <w:top w:val="none" w:sz="0" w:space="0" w:color="auto"/>
        <w:left w:val="none" w:sz="0" w:space="0" w:color="auto"/>
        <w:bottom w:val="none" w:sz="0" w:space="0" w:color="auto"/>
        <w:right w:val="none" w:sz="0" w:space="0" w:color="auto"/>
      </w:divBdr>
    </w:div>
    <w:div w:id="1307734060">
      <w:bodyDiv w:val="1"/>
      <w:marLeft w:val="0"/>
      <w:marRight w:val="0"/>
      <w:marTop w:val="0"/>
      <w:marBottom w:val="0"/>
      <w:divBdr>
        <w:top w:val="none" w:sz="0" w:space="0" w:color="auto"/>
        <w:left w:val="none" w:sz="0" w:space="0" w:color="auto"/>
        <w:bottom w:val="none" w:sz="0" w:space="0" w:color="auto"/>
        <w:right w:val="none" w:sz="0" w:space="0" w:color="auto"/>
      </w:divBdr>
    </w:div>
    <w:div w:id="1316372227">
      <w:bodyDiv w:val="1"/>
      <w:marLeft w:val="0"/>
      <w:marRight w:val="0"/>
      <w:marTop w:val="0"/>
      <w:marBottom w:val="0"/>
      <w:divBdr>
        <w:top w:val="none" w:sz="0" w:space="0" w:color="auto"/>
        <w:left w:val="none" w:sz="0" w:space="0" w:color="auto"/>
        <w:bottom w:val="none" w:sz="0" w:space="0" w:color="auto"/>
        <w:right w:val="none" w:sz="0" w:space="0" w:color="auto"/>
      </w:divBdr>
    </w:div>
    <w:div w:id="1348292427">
      <w:bodyDiv w:val="1"/>
      <w:marLeft w:val="0"/>
      <w:marRight w:val="0"/>
      <w:marTop w:val="0"/>
      <w:marBottom w:val="0"/>
      <w:divBdr>
        <w:top w:val="none" w:sz="0" w:space="0" w:color="auto"/>
        <w:left w:val="none" w:sz="0" w:space="0" w:color="auto"/>
        <w:bottom w:val="none" w:sz="0" w:space="0" w:color="auto"/>
        <w:right w:val="none" w:sz="0" w:space="0" w:color="auto"/>
      </w:divBdr>
    </w:div>
    <w:div w:id="1368678852">
      <w:bodyDiv w:val="1"/>
      <w:marLeft w:val="0"/>
      <w:marRight w:val="0"/>
      <w:marTop w:val="0"/>
      <w:marBottom w:val="0"/>
      <w:divBdr>
        <w:top w:val="none" w:sz="0" w:space="0" w:color="auto"/>
        <w:left w:val="none" w:sz="0" w:space="0" w:color="auto"/>
        <w:bottom w:val="none" w:sz="0" w:space="0" w:color="auto"/>
        <w:right w:val="none" w:sz="0" w:space="0" w:color="auto"/>
      </w:divBdr>
    </w:div>
    <w:div w:id="1449547510">
      <w:bodyDiv w:val="1"/>
      <w:marLeft w:val="0"/>
      <w:marRight w:val="0"/>
      <w:marTop w:val="0"/>
      <w:marBottom w:val="0"/>
      <w:divBdr>
        <w:top w:val="none" w:sz="0" w:space="0" w:color="auto"/>
        <w:left w:val="none" w:sz="0" w:space="0" w:color="auto"/>
        <w:bottom w:val="none" w:sz="0" w:space="0" w:color="auto"/>
        <w:right w:val="none" w:sz="0" w:space="0" w:color="auto"/>
      </w:divBdr>
    </w:div>
    <w:div w:id="1665084146">
      <w:bodyDiv w:val="1"/>
      <w:marLeft w:val="0"/>
      <w:marRight w:val="0"/>
      <w:marTop w:val="0"/>
      <w:marBottom w:val="0"/>
      <w:divBdr>
        <w:top w:val="none" w:sz="0" w:space="0" w:color="auto"/>
        <w:left w:val="none" w:sz="0" w:space="0" w:color="auto"/>
        <w:bottom w:val="none" w:sz="0" w:space="0" w:color="auto"/>
        <w:right w:val="none" w:sz="0" w:space="0" w:color="auto"/>
      </w:divBdr>
    </w:div>
    <w:div w:id="1703478107">
      <w:bodyDiv w:val="1"/>
      <w:marLeft w:val="0"/>
      <w:marRight w:val="0"/>
      <w:marTop w:val="0"/>
      <w:marBottom w:val="0"/>
      <w:divBdr>
        <w:top w:val="none" w:sz="0" w:space="0" w:color="auto"/>
        <w:left w:val="none" w:sz="0" w:space="0" w:color="auto"/>
        <w:bottom w:val="none" w:sz="0" w:space="0" w:color="auto"/>
        <w:right w:val="none" w:sz="0" w:space="0" w:color="auto"/>
      </w:divBdr>
    </w:div>
    <w:div w:id="1753314852">
      <w:bodyDiv w:val="1"/>
      <w:marLeft w:val="0"/>
      <w:marRight w:val="0"/>
      <w:marTop w:val="0"/>
      <w:marBottom w:val="0"/>
      <w:divBdr>
        <w:top w:val="none" w:sz="0" w:space="0" w:color="auto"/>
        <w:left w:val="none" w:sz="0" w:space="0" w:color="auto"/>
        <w:bottom w:val="none" w:sz="0" w:space="0" w:color="auto"/>
        <w:right w:val="none" w:sz="0" w:space="0" w:color="auto"/>
      </w:divBdr>
    </w:div>
    <w:div w:id="1835678706">
      <w:bodyDiv w:val="1"/>
      <w:marLeft w:val="0"/>
      <w:marRight w:val="0"/>
      <w:marTop w:val="0"/>
      <w:marBottom w:val="0"/>
      <w:divBdr>
        <w:top w:val="none" w:sz="0" w:space="0" w:color="auto"/>
        <w:left w:val="none" w:sz="0" w:space="0" w:color="auto"/>
        <w:bottom w:val="none" w:sz="0" w:space="0" w:color="auto"/>
        <w:right w:val="none" w:sz="0" w:space="0" w:color="auto"/>
      </w:divBdr>
    </w:div>
    <w:div w:id="1839615188">
      <w:bodyDiv w:val="1"/>
      <w:marLeft w:val="0"/>
      <w:marRight w:val="0"/>
      <w:marTop w:val="0"/>
      <w:marBottom w:val="0"/>
      <w:divBdr>
        <w:top w:val="none" w:sz="0" w:space="0" w:color="auto"/>
        <w:left w:val="none" w:sz="0" w:space="0" w:color="auto"/>
        <w:bottom w:val="none" w:sz="0" w:space="0" w:color="auto"/>
        <w:right w:val="none" w:sz="0" w:space="0" w:color="auto"/>
      </w:divBdr>
    </w:div>
    <w:div w:id="1860659004">
      <w:bodyDiv w:val="1"/>
      <w:marLeft w:val="0"/>
      <w:marRight w:val="0"/>
      <w:marTop w:val="0"/>
      <w:marBottom w:val="0"/>
      <w:divBdr>
        <w:top w:val="none" w:sz="0" w:space="0" w:color="auto"/>
        <w:left w:val="none" w:sz="0" w:space="0" w:color="auto"/>
        <w:bottom w:val="none" w:sz="0" w:space="0" w:color="auto"/>
        <w:right w:val="none" w:sz="0" w:space="0" w:color="auto"/>
      </w:divBdr>
    </w:div>
    <w:div w:id="1879588231">
      <w:bodyDiv w:val="1"/>
      <w:marLeft w:val="0"/>
      <w:marRight w:val="0"/>
      <w:marTop w:val="0"/>
      <w:marBottom w:val="0"/>
      <w:divBdr>
        <w:top w:val="none" w:sz="0" w:space="0" w:color="auto"/>
        <w:left w:val="none" w:sz="0" w:space="0" w:color="auto"/>
        <w:bottom w:val="none" w:sz="0" w:space="0" w:color="auto"/>
        <w:right w:val="none" w:sz="0" w:space="0" w:color="auto"/>
      </w:divBdr>
    </w:div>
    <w:div w:id="1898666261">
      <w:bodyDiv w:val="1"/>
      <w:marLeft w:val="0"/>
      <w:marRight w:val="0"/>
      <w:marTop w:val="0"/>
      <w:marBottom w:val="0"/>
      <w:divBdr>
        <w:top w:val="none" w:sz="0" w:space="0" w:color="auto"/>
        <w:left w:val="none" w:sz="0" w:space="0" w:color="auto"/>
        <w:bottom w:val="none" w:sz="0" w:space="0" w:color="auto"/>
        <w:right w:val="none" w:sz="0" w:space="0" w:color="auto"/>
      </w:divBdr>
    </w:div>
    <w:div w:id="1903641566">
      <w:bodyDiv w:val="1"/>
      <w:marLeft w:val="0"/>
      <w:marRight w:val="0"/>
      <w:marTop w:val="0"/>
      <w:marBottom w:val="0"/>
      <w:divBdr>
        <w:top w:val="none" w:sz="0" w:space="0" w:color="auto"/>
        <w:left w:val="none" w:sz="0" w:space="0" w:color="auto"/>
        <w:bottom w:val="none" w:sz="0" w:space="0" w:color="auto"/>
        <w:right w:val="none" w:sz="0" w:space="0" w:color="auto"/>
      </w:divBdr>
    </w:div>
    <w:div w:id="1994872735">
      <w:bodyDiv w:val="1"/>
      <w:marLeft w:val="0"/>
      <w:marRight w:val="0"/>
      <w:marTop w:val="0"/>
      <w:marBottom w:val="0"/>
      <w:divBdr>
        <w:top w:val="none" w:sz="0" w:space="0" w:color="auto"/>
        <w:left w:val="none" w:sz="0" w:space="0" w:color="auto"/>
        <w:bottom w:val="none" w:sz="0" w:space="0" w:color="auto"/>
        <w:right w:val="none" w:sz="0" w:space="0" w:color="auto"/>
      </w:divBdr>
    </w:div>
    <w:div w:id="2006350267">
      <w:bodyDiv w:val="1"/>
      <w:marLeft w:val="0"/>
      <w:marRight w:val="0"/>
      <w:marTop w:val="0"/>
      <w:marBottom w:val="0"/>
      <w:divBdr>
        <w:top w:val="none" w:sz="0" w:space="0" w:color="auto"/>
        <w:left w:val="none" w:sz="0" w:space="0" w:color="auto"/>
        <w:bottom w:val="none" w:sz="0" w:space="0" w:color="auto"/>
        <w:right w:val="none" w:sz="0" w:space="0" w:color="auto"/>
      </w:divBdr>
    </w:div>
    <w:div w:id="2032796492">
      <w:bodyDiv w:val="1"/>
      <w:marLeft w:val="0"/>
      <w:marRight w:val="0"/>
      <w:marTop w:val="0"/>
      <w:marBottom w:val="0"/>
      <w:divBdr>
        <w:top w:val="none" w:sz="0" w:space="0" w:color="auto"/>
        <w:left w:val="none" w:sz="0" w:space="0" w:color="auto"/>
        <w:bottom w:val="none" w:sz="0" w:space="0" w:color="auto"/>
        <w:right w:val="none" w:sz="0" w:space="0" w:color="auto"/>
      </w:divBdr>
    </w:div>
    <w:div w:id="2043439356">
      <w:bodyDiv w:val="1"/>
      <w:marLeft w:val="0"/>
      <w:marRight w:val="0"/>
      <w:marTop w:val="0"/>
      <w:marBottom w:val="0"/>
      <w:divBdr>
        <w:top w:val="none" w:sz="0" w:space="0" w:color="auto"/>
        <w:left w:val="none" w:sz="0" w:space="0" w:color="auto"/>
        <w:bottom w:val="none" w:sz="0" w:space="0" w:color="auto"/>
        <w:right w:val="none" w:sz="0" w:space="0" w:color="auto"/>
      </w:divBdr>
    </w:div>
    <w:div w:id="2047177147">
      <w:bodyDiv w:val="1"/>
      <w:marLeft w:val="0"/>
      <w:marRight w:val="0"/>
      <w:marTop w:val="0"/>
      <w:marBottom w:val="0"/>
      <w:divBdr>
        <w:top w:val="none" w:sz="0" w:space="0" w:color="auto"/>
        <w:left w:val="none" w:sz="0" w:space="0" w:color="auto"/>
        <w:bottom w:val="none" w:sz="0" w:space="0" w:color="auto"/>
        <w:right w:val="none" w:sz="0" w:space="0" w:color="auto"/>
      </w:divBdr>
    </w:div>
    <w:div w:id="2072993900">
      <w:bodyDiv w:val="1"/>
      <w:marLeft w:val="0"/>
      <w:marRight w:val="0"/>
      <w:marTop w:val="0"/>
      <w:marBottom w:val="0"/>
      <w:divBdr>
        <w:top w:val="none" w:sz="0" w:space="0" w:color="auto"/>
        <w:left w:val="none" w:sz="0" w:space="0" w:color="auto"/>
        <w:bottom w:val="none" w:sz="0" w:space="0" w:color="auto"/>
        <w:right w:val="none" w:sz="0" w:space="0" w:color="auto"/>
      </w:divBdr>
    </w:div>
    <w:div w:id="2075853595">
      <w:bodyDiv w:val="1"/>
      <w:marLeft w:val="0"/>
      <w:marRight w:val="0"/>
      <w:marTop w:val="0"/>
      <w:marBottom w:val="0"/>
      <w:divBdr>
        <w:top w:val="none" w:sz="0" w:space="0" w:color="auto"/>
        <w:left w:val="none" w:sz="0" w:space="0" w:color="auto"/>
        <w:bottom w:val="none" w:sz="0" w:space="0" w:color="auto"/>
        <w:right w:val="none" w:sz="0" w:space="0" w:color="auto"/>
      </w:divBdr>
    </w:div>
    <w:div w:id="2137410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hyperlink" Target="https://www.ncbi.nlm.nih.gov/books/NBK482286/" TargetMode="External"/><Relationship Id="rId47" Type="http://schemas.openxmlformats.org/officeDocument/2006/relationships/hyperlink" Target="https://www.ncbi.nlm.nih.gov/books/NBK470268/" TargetMode="External"/><Relationship Id="rId63" Type="http://schemas.openxmlformats.org/officeDocument/2006/relationships/image" Target="media/image32.wmf"/><Relationship Id="rId68" Type="http://schemas.openxmlformats.org/officeDocument/2006/relationships/image" Target="media/image37.png"/><Relationship Id="rId84" Type="http://schemas.openxmlformats.org/officeDocument/2006/relationships/image" Target="media/image53.wmf"/><Relationship Id="rId89"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hyperlink" Target="https://www.ncbi.nlm.nih.gov/books/n/pdqcis/glossary/def-item/glossary_CDR0000046304/" TargetMode="External"/><Relationship Id="rId37" Type="http://schemas.openxmlformats.org/officeDocument/2006/relationships/image" Target="media/image16.png"/><Relationship Id="rId53" Type="http://schemas.openxmlformats.org/officeDocument/2006/relationships/image" Target="media/image22.wmf"/><Relationship Id="rId58" Type="http://schemas.openxmlformats.org/officeDocument/2006/relationships/image" Target="media/image27.wmf"/><Relationship Id="rId74" Type="http://schemas.openxmlformats.org/officeDocument/2006/relationships/image" Target="media/image43.wmf"/><Relationship Id="rId79"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4.jpeg"/><Relationship Id="rId22" Type="http://schemas.openxmlformats.org/officeDocument/2006/relationships/image" Target="media/image11.png"/><Relationship Id="rId27" Type="http://schemas.openxmlformats.org/officeDocument/2006/relationships/hyperlink" Target="https://www.ncbi.nlm.nih.gov/books/n/pdqcis/glossary/def-item/glossary_CDR0000044232/" TargetMode="External"/><Relationship Id="rId43" Type="http://schemas.openxmlformats.org/officeDocument/2006/relationships/hyperlink" Target="https://gco.iarc.fr/" TargetMode="External"/><Relationship Id="rId48" Type="http://schemas.openxmlformats.org/officeDocument/2006/relationships/hyperlink" Target="https://www.ncbi.nlm.nih.gov/books/NBK65969/" TargetMode="External"/><Relationship Id="rId64" Type="http://schemas.openxmlformats.org/officeDocument/2006/relationships/image" Target="media/image33.wmf"/><Relationship Id="rId69" Type="http://schemas.openxmlformats.org/officeDocument/2006/relationships/image" Target="media/image38.png"/><Relationship Id="rId80" Type="http://schemas.openxmlformats.org/officeDocument/2006/relationships/image" Target="media/image49.png"/><Relationship Id="rId85"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cancer.gov/about-cancer/treatment/drugs/goserelinacetate" TargetMode="External"/><Relationship Id="rId38" Type="http://schemas.microsoft.com/office/2007/relationships/hdphoto" Target="media/hdphoto1.wdp"/><Relationship Id="rId46" Type="http://schemas.openxmlformats.org/officeDocument/2006/relationships/hyperlink" Target="https://www.ncbi.nlm.nih.gov/books/NBK559310/" TargetMode="External"/><Relationship Id="rId59" Type="http://schemas.openxmlformats.org/officeDocument/2006/relationships/image" Target="media/image28.wmf"/><Relationship Id="rId67" Type="http://schemas.openxmlformats.org/officeDocument/2006/relationships/image" Target="media/image36.wmf"/><Relationship Id="rId20" Type="http://schemas.openxmlformats.org/officeDocument/2006/relationships/image" Target="media/image9.jpeg"/><Relationship Id="rId41" Type="http://schemas.openxmlformats.org/officeDocument/2006/relationships/chart" Target="charts/chart2.xml"/><Relationship Id="rId54" Type="http://schemas.openxmlformats.org/officeDocument/2006/relationships/image" Target="media/image23.wmf"/><Relationship Id="rId62" Type="http://schemas.openxmlformats.org/officeDocument/2006/relationships/image" Target="media/image31.wmf"/><Relationship Id="rId70" Type="http://schemas.openxmlformats.org/officeDocument/2006/relationships/image" Target="media/image39.png"/><Relationship Id="rId75" Type="http://schemas.openxmlformats.org/officeDocument/2006/relationships/image" Target="media/image44.wmf"/><Relationship Id="rId83" Type="http://schemas.openxmlformats.org/officeDocument/2006/relationships/image" Target="media/image52.wmf"/><Relationship Id="rId88" Type="http://schemas.openxmlformats.org/officeDocument/2006/relationships/image" Target="media/image57.wmf"/><Relationship Id="rId91" Type="http://schemas.openxmlformats.org/officeDocument/2006/relationships/image" Target="media/image6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cancer.gov/about-cancer/treatment/drugs/anastrozole" TargetMode="External"/><Relationship Id="rId36" Type="http://schemas.openxmlformats.org/officeDocument/2006/relationships/hyperlink" Target="https://www.ncbi.nlm.nih.gov/books/n/pdqcis/glossary/def-item/glossary_CDR0000476884/" TargetMode="External"/><Relationship Id="rId49" Type="http://schemas.openxmlformats.org/officeDocument/2006/relationships/image" Target="media/image18.png"/><Relationship Id="rId57" Type="http://schemas.openxmlformats.org/officeDocument/2006/relationships/image" Target="media/image26.wmf"/><Relationship Id="rId10" Type="http://schemas.openxmlformats.org/officeDocument/2006/relationships/footer" Target="footer1.xml"/><Relationship Id="rId31" Type="http://schemas.openxmlformats.org/officeDocument/2006/relationships/hyperlink" Target="https://www.cancer.gov/about-cancer/treatment/drugs/fulvestrant" TargetMode="External"/><Relationship Id="rId44" Type="http://schemas.openxmlformats.org/officeDocument/2006/relationships/hyperlink" Target="https://www.ncbi.nlm.nih.gov/books/NBK519575/" TargetMode="External"/><Relationship Id="rId52"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image" Target="media/image47.wmf"/><Relationship Id="rId81" Type="http://schemas.openxmlformats.org/officeDocument/2006/relationships/image" Target="media/image50.png"/><Relationship Id="rId86" Type="http://schemas.openxmlformats.org/officeDocument/2006/relationships/image" Target="media/image55.wmf"/><Relationship Id="rId94"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17.png"/><Relationship Id="rId34" Type="http://schemas.openxmlformats.org/officeDocument/2006/relationships/hyperlink" Target="https://www.cancer.gov/about-cancer/treatment/drugs/leuprolideacetate" TargetMode="External"/><Relationship Id="rId50" Type="http://schemas.openxmlformats.org/officeDocument/2006/relationships/image" Target="media/image19.png"/><Relationship Id="rId55" Type="http://schemas.openxmlformats.org/officeDocument/2006/relationships/image" Target="media/image24.wmf"/><Relationship Id="rId76" Type="http://schemas.openxmlformats.org/officeDocument/2006/relationships/image" Target="media/image45.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hyperlink" Target="https://www.cancer.gov/about-cancer/treatment/drugs/letrozole" TargetMode="External"/><Relationship Id="rId24" Type="http://schemas.openxmlformats.org/officeDocument/2006/relationships/image" Target="media/image13.png"/><Relationship Id="rId40" Type="http://schemas.openxmlformats.org/officeDocument/2006/relationships/chart" Target="charts/chart1.xml"/><Relationship Id="rId45" Type="http://schemas.openxmlformats.org/officeDocument/2006/relationships/hyperlink" Target="https://www.ncbi.nlm.nih.gov/books/NBK459179/" TargetMode="External"/><Relationship Id="rId66" Type="http://schemas.openxmlformats.org/officeDocument/2006/relationships/image" Target="media/image35.wmf"/><Relationship Id="rId87" Type="http://schemas.openxmlformats.org/officeDocument/2006/relationships/image" Target="media/image56.wmf"/><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https://www.ncbi.nlm.nih.gov/books/n/pdqcis/glossary/def-item/glossary_CDR0000044996/" TargetMode="External"/><Relationship Id="rId14" Type="http://schemas.openxmlformats.org/officeDocument/2006/relationships/image" Target="media/image4.jpeg"/><Relationship Id="rId30" Type="http://schemas.openxmlformats.org/officeDocument/2006/relationships/hyperlink" Target="https://www.cancer.gov/about-cancer/treatment/drugs/exemestane" TargetMode="External"/><Relationship Id="rId35" Type="http://schemas.openxmlformats.org/officeDocument/2006/relationships/hyperlink" Target="https://www.ncbi.nlm.nih.gov/books/n/pdqcis/glossary/def-item/glossary_CDR0000045885/" TargetMode="External"/><Relationship Id="rId56" Type="http://schemas.openxmlformats.org/officeDocument/2006/relationships/image" Target="media/image25.png"/><Relationship Id="rId77" Type="http://schemas.openxmlformats.org/officeDocument/2006/relationships/image" Target="media/image46.wmf"/><Relationship Id="rId8" Type="http://schemas.openxmlformats.org/officeDocument/2006/relationships/image" Target="media/image1.png"/><Relationship Id="rId51" Type="http://schemas.openxmlformats.org/officeDocument/2006/relationships/image" Target="media/image20.wmf"/><Relationship Id="rId72" Type="http://schemas.openxmlformats.org/officeDocument/2006/relationships/image" Target="media/image41.wmf"/><Relationship Id="rId93" Type="http://schemas.openxmlformats.org/officeDocument/2006/relationships/image" Target="media/image6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800" b="1" i="0" u="none" strike="noStrike" baseline="0"/>
              <a:t>IL-6</a:t>
            </a:r>
            <a:endParaRPr lang="en-US"/>
          </a:p>
        </c:rich>
      </c:tx>
      <c:overlay val="0"/>
    </c:title>
    <c:autoTitleDeleted val="0"/>
    <c:plotArea>
      <c:layout/>
      <c:lineChart>
        <c:grouping val="standard"/>
        <c:varyColors val="0"/>
        <c:ser>
          <c:idx val="0"/>
          <c:order val="0"/>
          <c:tx>
            <c:strRef>
              <c:f>Sheet1!$B$1</c:f>
              <c:strCache>
                <c:ptCount val="1"/>
                <c:pt idx="0">
                  <c:v>Perlakuan</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Pre</c:v>
                </c:pt>
                <c:pt idx="1">
                  <c:v>Post</c:v>
                </c:pt>
              </c:strCache>
            </c:strRef>
          </c:cat>
          <c:val>
            <c:numRef>
              <c:f>Sheet1!$B$2:$B$3</c:f>
              <c:numCache>
                <c:formatCode>General</c:formatCode>
                <c:ptCount val="2"/>
                <c:pt idx="0">
                  <c:v>7.55</c:v>
                </c:pt>
                <c:pt idx="1">
                  <c:v>10.239999999999998</c:v>
                </c:pt>
              </c:numCache>
            </c:numRef>
          </c:val>
          <c:smooth val="0"/>
          <c:extLst>
            <c:ext xmlns:c16="http://schemas.microsoft.com/office/drawing/2014/chart" uri="{C3380CC4-5D6E-409C-BE32-E72D297353CC}">
              <c16:uniqueId val="{00000000-A946-497F-94A6-92DCE07DE492}"/>
            </c:ext>
          </c:extLst>
        </c:ser>
        <c:ser>
          <c:idx val="1"/>
          <c:order val="1"/>
          <c:tx>
            <c:strRef>
              <c:f>Sheet1!$C$1</c:f>
              <c:strCache>
                <c:ptCount val="1"/>
                <c:pt idx="0">
                  <c:v>Kontrol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Pre</c:v>
                </c:pt>
                <c:pt idx="1">
                  <c:v>Post</c:v>
                </c:pt>
              </c:strCache>
            </c:strRef>
          </c:cat>
          <c:val>
            <c:numRef>
              <c:f>Sheet1!$C$2:$C$3</c:f>
              <c:numCache>
                <c:formatCode>General</c:formatCode>
                <c:ptCount val="2"/>
                <c:pt idx="0">
                  <c:v>8.6</c:v>
                </c:pt>
                <c:pt idx="1">
                  <c:v>10.99</c:v>
                </c:pt>
              </c:numCache>
            </c:numRef>
          </c:val>
          <c:smooth val="0"/>
          <c:extLst>
            <c:ext xmlns:c16="http://schemas.microsoft.com/office/drawing/2014/chart" uri="{C3380CC4-5D6E-409C-BE32-E72D297353CC}">
              <c16:uniqueId val="{00000001-A946-497F-94A6-92DCE07DE492}"/>
            </c:ext>
          </c:extLst>
        </c:ser>
        <c:dLbls>
          <c:showLegendKey val="0"/>
          <c:showVal val="0"/>
          <c:showCatName val="0"/>
          <c:showSerName val="0"/>
          <c:showPercent val="0"/>
          <c:showBubbleSize val="0"/>
        </c:dLbls>
        <c:marker val="1"/>
        <c:smooth val="0"/>
        <c:axId val="96829440"/>
        <c:axId val="96830976"/>
      </c:lineChart>
      <c:catAx>
        <c:axId val="96829440"/>
        <c:scaling>
          <c:orientation val="minMax"/>
        </c:scaling>
        <c:delete val="0"/>
        <c:axPos val="b"/>
        <c:numFmt formatCode="General" sourceLinked="0"/>
        <c:majorTickMark val="out"/>
        <c:minorTickMark val="none"/>
        <c:tickLblPos val="nextTo"/>
        <c:crossAx val="96830976"/>
        <c:crosses val="autoZero"/>
        <c:auto val="1"/>
        <c:lblAlgn val="ctr"/>
        <c:lblOffset val="100"/>
        <c:noMultiLvlLbl val="0"/>
      </c:catAx>
      <c:valAx>
        <c:axId val="96830976"/>
        <c:scaling>
          <c:orientation val="minMax"/>
        </c:scaling>
        <c:delete val="0"/>
        <c:axPos val="l"/>
        <c:majorGridlines/>
        <c:title>
          <c:tx>
            <c:rich>
              <a:bodyPr rot="-5400000" vert="horz"/>
              <a:lstStyle/>
              <a:p>
                <a:pPr>
                  <a:defRPr/>
                </a:pPr>
                <a:r>
                  <a:rPr lang="en-US"/>
                  <a:t>Rerata</a:t>
                </a:r>
              </a:p>
            </c:rich>
          </c:tx>
          <c:overlay val="0"/>
        </c:title>
        <c:numFmt formatCode="General" sourceLinked="1"/>
        <c:majorTickMark val="out"/>
        <c:minorTickMark val="none"/>
        <c:tickLblPos val="nextTo"/>
        <c:crossAx val="9682944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800" b="1" i="0" u="none" strike="noStrike" baseline="0"/>
              <a:t>CRP</a:t>
            </a:r>
            <a:endParaRPr lang="en-US"/>
          </a:p>
        </c:rich>
      </c:tx>
      <c:overlay val="0"/>
    </c:title>
    <c:autoTitleDeleted val="0"/>
    <c:plotArea>
      <c:layout/>
      <c:lineChart>
        <c:grouping val="standard"/>
        <c:varyColors val="0"/>
        <c:ser>
          <c:idx val="0"/>
          <c:order val="0"/>
          <c:tx>
            <c:strRef>
              <c:f>Sheet1!$B$1</c:f>
              <c:strCache>
                <c:ptCount val="1"/>
                <c:pt idx="0">
                  <c:v>Perlakuan</c:v>
                </c:pt>
              </c:strCache>
            </c:strRef>
          </c:tx>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3F-4E58-B84A-52CD72A9F45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Pre</c:v>
                </c:pt>
                <c:pt idx="1">
                  <c:v>Post</c:v>
                </c:pt>
              </c:strCache>
            </c:strRef>
          </c:cat>
          <c:val>
            <c:numRef>
              <c:f>Sheet1!$B$2:$B$3</c:f>
              <c:numCache>
                <c:formatCode>General</c:formatCode>
                <c:ptCount val="2"/>
                <c:pt idx="0">
                  <c:v>12.239999999999998</c:v>
                </c:pt>
                <c:pt idx="1">
                  <c:v>16.16</c:v>
                </c:pt>
              </c:numCache>
            </c:numRef>
          </c:val>
          <c:smooth val="0"/>
          <c:extLst>
            <c:ext xmlns:c16="http://schemas.microsoft.com/office/drawing/2014/chart" uri="{C3380CC4-5D6E-409C-BE32-E72D297353CC}">
              <c16:uniqueId val="{00000001-4B3F-4E58-B84A-52CD72A9F454}"/>
            </c:ext>
          </c:extLst>
        </c:ser>
        <c:ser>
          <c:idx val="1"/>
          <c:order val="1"/>
          <c:tx>
            <c:strRef>
              <c:f>Sheet1!$C$1</c:f>
              <c:strCache>
                <c:ptCount val="1"/>
                <c:pt idx="0">
                  <c:v>Kontrol</c:v>
                </c:pt>
              </c:strCache>
            </c:strRef>
          </c:tx>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3F-4E58-B84A-52CD72A9F45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Pre</c:v>
                </c:pt>
                <c:pt idx="1">
                  <c:v>Post</c:v>
                </c:pt>
              </c:strCache>
            </c:strRef>
          </c:cat>
          <c:val>
            <c:numRef>
              <c:f>Sheet1!$C$2:$C$3</c:f>
              <c:numCache>
                <c:formatCode>General</c:formatCode>
                <c:ptCount val="2"/>
                <c:pt idx="0">
                  <c:v>6.45</c:v>
                </c:pt>
                <c:pt idx="1">
                  <c:v>27.71</c:v>
                </c:pt>
              </c:numCache>
            </c:numRef>
          </c:val>
          <c:smooth val="0"/>
          <c:extLst>
            <c:ext xmlns:c16="http://schemas.microsoft.com/office/drawing/2014/chart" uri="{C3380CC4-5D6E-409C-BE32-E72D297353CC}">
              <c16:uniqueId val="{00000003-4B3F-4E58-B84A-52CD72A9F454}"/>
            </c:ext>
          </c:extLst>
        </c:ser>
        <c:dLbls>
          <c:showLegendKey val="0"/>
          <c:showVal val="0"/>
          <c:showCatName val="0"/>
          <c:showSerName val="0"/>
          <c:showPercent val="0"/>
          <c:showBubbleSize val="0"/>
        </c:dLbls>
        <c:marker val="1"/>
        <c:smooth val="0"/>
        <c:axId val="98991104"/>
        <c:axId val="99042048"/>
      </c:lineChart>
      <c:catAx>
        <c:axId val="98991104"/>
        <c:scaling>
          <c:orientation val="minMax"/>
        </c:scaling>
        <c:delete val="0"/>
        <c:axPos val="b"/>
        <c:numFmt formatCode="General" sourceLinked="0"/>
        <c:majorTickMark val="out"/>
        <c:minorTickMark val="none"/>
        <c:tickLblPos val="nextTo"/>
        <c:crossAx val="99042048"/>
        <c:crosses val="autoZero"/>
        <c:auto val="1"/>
        <c:lblAlgn val="ctr"/>
        <c:lblOffset val="100"/>
        <c:noMultiLvlLbl val="0"/>
      </c:catAx>
      <c:valAx>
        <c:axId val="99042048"/>
        <c:scaling>
          <c:orientation val="minMax"/>
        </c:scaling>
        <c:delete val="0"/>
        <c:axPos val="l"/>
        <c:majorGridlines/>
        <c:title>
          <c:tx>
            <c:rich>
              <a:bodyPr rot="-5400000" vert="horz"/>
              <a:lstStyle/>
              <a:p>
                <a:pPr>
                  <a:defRPr/>
                </a:pPr>
                <a:r>
                  <a:rPr lang="en-US"/>
                  <a:t>Rerata</a:t>
                </a:r>
              </a:p>
            </c:rich>
          </c:tx>
          <c:overlay val="0"/>
        </c:title>
        <c:numFmt formatCode="General" sourceLinked="1"/>
        <c:majorTickMark val="out"/>
        <c:minorTickMark val="none"/>
        <c:tickLblPos val="nextTo"/>
        <c:crossAx val="989911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1C613-07EB-9749-B31A-095A29AB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127</Pages>
  <Words>22001</Words>
  <Characters>140371</Characters>
  <Application>Microsoft Office Word</Application>
  <DocSecurity>0</DocSecurity>
  <Lines>4010</Lines>
  <Paragraphs>1980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160392</CharactersWithSpaces>
  <SharedDoc>false</SharedDoc>
  <HLinks>
    <vt:vector size="564" baseType="variant">
      <vt:variant>
        <vt:i4>65624</vt:i4>
      </vt:variant>
      <vt:variant>
        <vt:i4>513</vt:i4>
      </vt:variant>
      <vt:variant>
        <vt:i4>0</vt:i4>
      </vt:variant>
      <vt:variant>
        <vt:i4>5</vt:i4>
      </vt:variant>
      <vt:variant>
        <vt:lpwstr>https://www.ncbi.nlm.nih.gov/books/NBK65969/</vt:lpwstr>
      </vt:variant>
      <vt:variant>
        <vt:lpwstr/>
      </vt:variant>
      <vt:variant>
        <vt:i4>1048668</vt:i4>
      </vt:variant>
      <vt:variant>
        <vt:i4>510</vt:i4>
      </vt:variant>
      <vt:variant>
        <vt:i4>0</vt:i4>
      </vt:variant>
      <vt:variant>
        <vt:i4>5</vt:i4>
      </vt:variant>
      <vt:variant>
        <vt:lpwstr>https://www.ncbi.nlm.nih.gov/books/NBK470268/</vt:lpwstr>
      </vt:variant>
      <vt:variant>
        <vt:lpwstr/>
      </vt:variant>
      <vt:variant>
        <vt:i4>1769555</vt:i4>
      </vt:variant>
      <vt:variant>
        <vt:i4>507</vt:i4>
      </vt:variant>
      <vt:variant>
        <vt:i4>0</vt:i4>
      </vt:variant>
      <vt:variant>
        <vt:i4>5</vt:i4>
      </vt:variant>
      <vt:variant>
        <vt:lpwstr>https://www.ncbi.nlm.nih.gov/books/NBK559310/</vt:lpwstr>
      </vt:variant>
      <vt:variant>
        <vt:lpwstr/>
      </vt:variant>
      <vt:variant>
        <vt:i4>1048660</vt:i4>
      </vt:variant>
      <vt:variant>
        <vt:i4>504</vt:i4>
      </vt:variant>
      <vt:variant>
        <vt:i4>0</vt:i4>
      </vt:variant>
      <vt:variant>
        <vt:i4>5</vt:i4>
      </vt:variant>
      <vt:variant>
        <vt:lpwstr>https://www.ncbi.nlm.nih.gov/books/NBK459179/</vt:lpwstr>
      </vt:variant>
      <vt:variant>
        <vt:lpwstr/>
      </vt:variant>
      <vt:variant>
        <vt:i4>1835093</vt:i4>
      </vt:variant>
      <vt:variant>
        <vt:i4>501</vt:i4>
      </vt:variant>
      <vt:variant>
        <vt:i4>0</vt:i4>
      </vt:variant>
      <vt:variant>
        <vt:i4>5</vt:i4>
      </vt:variant>
      <vt:variant>
        <vt:lpwstr>https://www.ncbi.nlm.nih.gov/books/NBK519575/</vt:lpwstr>
      </vt:variant>
      <vt:variant>
        <vt:lpwstr/>
      </vt:variant>
      <vt:variant>
        <vt:i4>1507343</vt:i4>
      </vt:variant>
      <vt:variant>
        <vt:i4>498</vt:i4>
      </vt:variant>
      <vt:variant>
        <vt:i4>0</vt:i4>
      </vt:variant>
      <vt:variant>
        <vt:i4>5</vt:i4>
      </vt:variant>
      <vt:variant>
        <vt:lpwstr>https://gco.iarc.fr/</vt:lpwstr>
      </vt:variant>
      <vt:variant>
        <vt:lpwstr/>
      </vt:variant>
      <vt:variant>
        <vt:i4>1114192</vt:i4>
      </vt:variant>
      <vt:variant>
        <vt:i4>495</vt:i4>
      </vt:variant>
      <vt:variant>
        <vt:i4>0</vt:i4>
      </vt:variant>
      <vt:variant>
        <vt:i4>5</vt:i4>
      </vt:variant>
      <vt:variant>
        <vt:lpwstr>https://www.ncbi.nlm.nih.gov/books/NBK482286/</vt:lpwstr>
      </vt:variant>
      <vt:variant>
        <vt:lpwstr/>
      </vt:variant>
      <vt:variant>
        <vt:i4>655400</vt:i4>
      </vt:variant>
      <vt:variant>
        <vt:i4>492</vt:i4>
      </vt:variant>
      <vt:variant>
        <vt:i4>0</vt:i4>
      </vt:variant>
      <vt:variant>
        <vt:i4>5</vt:i4>
      </vt:variant>
      <vt:variant>
        <vt:lpwstr>https://www.ncbi.nlm.nih.gov/books/n/pdqcis/glossary/def-item/glossary_CDR0000476884/</vt:lpwstr>
      </vt:variant>
      <vt:variant>
        <vt:lpwstr/>
      </vt:variant>
      <vt:variant>
        <vt:i4>524335</vt:i4>
      </vt:variant>
      <vt:variant>
        <vt:i4>489</vt:i4>
      </vt:variant>
      <vt:variant>
        <vt:i4>0</vt:i4>
      </vt:variant>
      <vt:variant>
        <vt:i4>5</vt:i4>
      </vt:variant>
      <vt:variant>
        <vt:lpwstr>https://www.ncbi.nlm.nih.gov/books/n/pdqcis/glossary/def-item/glossary_CDR0000045885/</vt:lpwstr>
      </vt:variant>
      <vt:variant>
        <vt:lpwstr/>
      </vt:variant>
      <vt:variant>
        <vt:i4>262172</vt:i4>
      </vt:variant>
      <vt:variant>
        <vt:i4>486</vt:i4>
      </vt:variant>
      <vt:variant>
        <vt:i4>0</vt:i4>
      </vt:variant>
      <vt:variant>
        <vt:i4>5</vt:i4>
      </vt:variant>
      <vt:variant>
        <vt:lpwstr>https://www.cancer.gov/about-cancer/treatment/drugs/leuprolideacetate</vt:lpwstr>
      </vt:variant>
      <vt:variant>
        <vt:lpwstr/>
      </vt:variant>
      <vt:variant>
        <vt:i4>1507357</vt:i4>
      </vt:variant>
      <vt:variant>
        <vt:i4>483</vt:i4>
      </vt:variant>
      <vt:variant>
        <vt:i4>0</vt:i4>
      </vt:variant>
      <vt:variant>
        <vt:i4>5</vt:i4>
      </vt:variant>
      <vt:variant>
        <vt:lpwstr>https://www.cancer.gov/about-cancer/treatment/drugs/goserelinacetate</vt:lpwstr>
      </vt:variant>
      <vt:variant>
        <vt:lpwstr/>
      </vt:variant>
      <vt:variant>
        <vt:i4>131108</vt:i4>
      </vt:variant>
      <vt:variant>
        <vt:i4>480</vt:i4>
      </vt:variant>
      <vt:variant>
        <vt:i4>0</vt:i4>
      </vt:variant>
      <vt:variant>
        <vt:i4>5</vt:i4>
      </vt:variant>
      <vt:variant>
        <vt:lpwstr>https://www.ncbi.nlm.nih.gov/books/n/pdqcis/glossary/def-item/glossary_CDR0000046304/</vt:lpwstr>
      </vt:variant>
      <vt:variant>
        <vt:lpwstr/>
      </vt:variant>
      <vt:variant>
        <vt:i4>8192096</vt:i4>
      </vt:variant>
      <vt:variant>
        <vt:i4>477</vt:i4>
      </vt:variant>
      <vt:variant>
        <vt:i4>0</vt:i4>
      </vt:variant>
      <vt:variant>
        <vt:i4>5</vt:i4>
      </vt:variant>
      <vt:variant>
        <vt:lpwstr>https://www.cancer.gov/about-cancer/treatment/drugs/fulvestrant</vt:lpwstr>
      </vt:variant>
      <vt:variant>
        <vt:lpwstr/>
      </vt:variant>
      <vt:variant>
        <vt:i4>7536741</vt:i4>
      </vt:variant>
      <vt:variant>
        <vt:i4>474</vt:i4>
      </vt:variant>
      <vt:variant>
        <vt:i4>0</vt:i4>
      </vt:variant>
      <vt:variant>
        <vt:i4>5</vt:i4>
      </vt:variant>
      <vt:variant>
        <vt:lpwstr>https://www.cancer.gov/about-cancer/treatment/drugs/exemestane</vt:lpwstr>
      </vt:variant>
      <vt:variant>
        <vt:lpwstr/>
      </vt:variant>
      <vt:variant>
        <vt:i4>1048578</vt:i4>
      </vt:variant>
      <vt:variant>
        <vt:i4>471</vt:i4>
      </vt:variant>
      <vt:variant>
        <vt:i4>0</vt:i4>
      </vt:variant>
      <vt:variant>
        <vt:i4>5</vt:i4>
      </vt:variant>
      <vt:variant>
        <vt:lpwstr>https://www.cancer.gov/about-cancer/treatment/drugs/letrozole</vt:lpwstr>
      </vt:variant>
      <vt:variant>
        <vt:lpwstr/>
      </vt:variant>
      <vt:variant>
        <vt:i4>6815854</vt:i4>
      </vt:variant>
      <vt:variant>
        <vt:i4>468</vt:i4>
      </vt:variant>
      <vt:variant>
        <vt:i4>0</vt:i4>
      </vt:variant>
      <vt:variant>
        <vt:i4>5</vt:i4>
      </vt:variant>
      <vt:variant>
        <vt:lpwstr>https://www.cancer.gov/about-cancer/treatment/drugs/anastrozole</vt:lpwstr>
      </vt:variant>
      <vt:variant>
        <vt:lpwstr/>
      </vt:variant>
      <vt:variant>
        <vt:i4>327717</vt:i4>
      </vt:variant>
      <vt:variant>
        <vt:i4>465</vt:i4>
      </vt:variant>
      <vt:variant>
        <vt:i4>0</vt:i4>
      </vt:variant>
      <vt:variant>
        <vt:i4>5</vt:i4>
      </vt:variant>
      <vt:variant>
        <vt:lpwstr>https://www.ncbi.nlm.nih.gov/books/n/pdqcis/glossary/def-item/glossary_CDR0000044232/</vt:lpwstr>
      </vt:variant>
      <vt:variant>
        <vt:lpwstr/>
      </vt:variant>
      <vt:variant>
        <vt:i4>655407</vt:i4>
      </vt:variant>
      <vt:variant>
        <vt:i4>462</vt:i4>
      </vt:variant>
      <vt:variant>
        <vt:i4>0</vt:i4>
      </vt:variant>
      <vt:variant>
        <vt:i4>5</vt:i4>
      </vt:variant>
      <vt:variant>
        <vt:lpwstr>https://www.ncbi.nlm.nih.gov/books/n/pdqcis/glossary/def-item/glossary_CDR0000044996/</vt:lpwstr>
      </vt:variant>
      <vt:variant>
        <vt:lpwstr/>
      </vt:variant>
      <vt:variant>
        <vt:i4>1441855</vt:i4>
      </vt:variant>
      <vt:variant>
        <vt:i4>452</vt:i4>
      </vt:variant>
      <vt:variant>
        <vt:i4>0</vt:i4>
      </vt:variant>
      <vt:variant>
        <vt:i4>5</vt:i4>
      </vt:variant>
      <vt:variant>
        <vt:lpwstr/>
      </vt:variant>
      <vt:variant>
        <vt:lpwstr>_Toc211085451</vt:lpwstr>
      </vt:variant>
      <vt:variant>
        <vt:i4>1441855</vt:i4>
      </vt:variant>
      <vt:variant>
        <vt:i4>446</vt:i4>
      </vt:variant>
      <vt:variant>
        <vt:i4>0</vt:i4>
      </vt:variant>
      <vt:variant>
        <vt:i4>5</vt:i4>
      </vt:variant>
      <vt:variant>
        <vt:lpwstr/>
      </vt:variant>
      <vt:variant>
        <vt:lpwstr>_Toc211085450</vt:lpwstr>
      </vt:variant>
      <vt:variant>
        <vt:i4>1507391</vt:i4>
      </vt:variant>
      <vt:variant>
        <vt:i4>440</vt:i4>
      </vt:variant>
      <vt:variant>
        <vt:i4>0</vt:i4>
      </vt:variant>
      <vt:variant>
        <vt:i4>5</vt:i4>
      </vt:variant>
      <vt:variant>
        <vt:lpwstr/>
      </vt:variant>
      <vt:variant>
        <vt:lpwstr>_Toc211085449</vt:lpwstr>
      </vt:variant>
      <vt:variant>
        <vt:i4>1507391</vt:i4>
      </vt:variant>
      <vt:variant>
        <vt:i4>434</vt:i4>
      </vt:variant>
      <vt:variant>
        <vt:i4>0</vt:i4>
      </vt:variant>
      <vt:variant>
        <vt:i4>5</vt:i4>
      </vt:variant>
      <vt:variant>
        <vt:lpwstr/>
      </vt:variant>
      <vt:variant>
        <vt:lpwstr>_Toc211085448</vt:lpwstr>
      </vt:variant>
      <vt:variant>
        <vt:i4>1507391</vt:i4>
      </vt:variant>
      <vt:variant>
        <vt:i4>428</vt:i4>
      </vt:variant>
      <vt:variant>
        <vt:i4>0</vt:i4>
      </vt:variant>
      <vt:variant>
        <vt:i4>5</vt:i4>
      </vt:variant>
      <vt:variant>
        <vt:lpwstr/>
      </vt:variant>
      <vt:variant>
        <vt:lpwstr>_Toc211085447</vt:lpwstr>
      </vt:variant>
      <vt:variant>
        <vt:i4>1507391</vt:i4>
      </vt:variant>
      <vt:variant>
        <vt:i4>422</vt:i4>
      </vt:variant>
      <vt:variant>
        <vt:i4>0</vt:i4>
      </vt:variant>
      <vt:variant>
        <vt:i4>5</vt:i4>
      </vt:variant>
      <vt:variant>
        <vt:lpwstr/>
      </vt:variant>
      <vt:variant>
        <vt:lpwstr>_Toc211085446</vt:lpwstr>
      </vt:variant>
      <vt:variant>
        <vt:i4>1507391</vt:i4>
      </vt:variant>
      <vt:variant>
        <vt:i4>416</vt:i4>
      </vt:variant>
      <vt:variant>
        <vt:i4>0</vt:i4>
      </vt:variant>
      <vt:variant>
        <vt:i4>5</vt:i4>
      </vt:variant>
      <vt:variant>
        <vt:lpwstr/>
      </vt:variant>
      <vt:variant>
        <vt:lpwstr>_Toc211085445</vt:lpwstr>
      </vt:variant>
      <vt:variant>
        <vt:i4>1507391</vt:i4>
      </vt:variant>
      <vt:variant>
        <vt:i4>410</vt:i4>
      </vt:variant>
      <vt:variant>
        <vt:i4>0</vt:i4>
      </vt:variant>
      <vt:variant>
        <vt:i4>5</vt:i4>
      </vt:variant>
      <vt:variant>
        <vt:lpwstr/>
      </vt:variant>
      <vt:variant>
        <vt:lpwstr>_Toc211085444</vt:lpwstr>
      </vt:variant>
      <vt:variant>
        <vt:i4>1507391</vt:i4>
      </vt:variant>
      <vt:variant>
        <vt:i4>404</vt:i4>
      </vt:variant>
      <vt:variant>
        <vt:i4>0</vt:i4>
      </vt:variant>
      <vt:variant>
        <vt:i4>5</vt:i4>
      </vt:variant>
      <vt:variant>
        <vt:lpwstr/>
      </vt:variant>
      <vt:variant>
        <vt:lpwstr>_Toc211085443</vt:lpwstr>
      </vt:variant>
      <vt:variant>
        <vt:i4>1507391</vt:i4>
      </vt:variant>
      <vt:variant>
        <vt:i4>398</vt:i4>
      </vt:variant>
      <vt:variant>
        <vt:i4>0</vt:i4>
      </vt:variant>
      <vt:variant>
        <vt:i4>5</vt:i4>
      </vt:variant>
      <vt:variant>
        <vt:lpwstr/>
      </vt:variant>
      <vt:variant>
        <vt:lpwstr>_Toc211085442</vt:lpwstr>
      </vt:variant>
      <vt:variant>
        <vt:i4>1507391</vt:i4>
      </vt:variant>
      <vt:variant>
        <vt:i4>392</vt:i4>
      </vt:variant>
      <vt:variant>
        <vt:i4>0</vt:i4>
      </vt:variant>
      <vt:variant>
        <vt:i4>5</vt:i4>
      </vt:variant>
      <vt:variant>
        <vt:lpwstr/>
      </vt:variant>
      <vt:variant>
        <vt:lpwstr>_Toc211085441</vt:lpwstr>
      </vt:variant>
      <vt:variant>
        <vt:i4>1507391</vt:i4>
      </vt:variant>
      <vt:variant>
        <vt:i4>386</vt:i4>
      </vt:variant>
      <vt:variant>
        <vt:i4>0</vt:i4>
      </vt:variant>
      <vt:variant>
        <vt:i4>5</vt:i4>
      </vt:variant>
      <vt:variant>
        <vt:lpwstr/>
      </vt:variant>
      <vt:variant>
        <vt:lpwstr>_Toc211085440</vt:lpwstr>
      </vt:variant>
      <vt:variant>
        <vt:i4>1048639</vt:i4>
      </vt:variant>
      <vt:variant>
        <vt:i4>380</vt:i4>
      </vt:variant>
      <vt:variant>
        <vt:i4>0</vt:i4>
      </vt:variant>
      <vt:variant>
        <vt:i4>5</vt:i4>
      </vt:variant>
      <vt:variant>
        <vt:lpwstr/>
      </vt:variant>
      <vt:variant>
        <vt:lpwstr>_Toc211085439</vt:lpwstr>
      </vt:variant>
      <vt:variant>
        <vt:i4>1048639</vt:i4>
      </vt:variant>
      <vt:variant>
        <vt:i4>374</vt:i4>
      </vt:variant>
      <vt:variant>
        <vt:i4>0</vt:i4>
      </vt:variant>
      <vt:variant>
        <vt:i4>5</vt:i4>
      </vt:variant>
      <vt:variant>
        <vt:lpwstr/>
      </vt:variant>
      <vt:variant>
        <vt:lpwstr>_Toc211085438</vt:lpwstr>
      </vt:variant>
      <vt:variant>
        <vt:i4>1048639</vt:i4>
      </vt:variant>
      <vt:variant>
        <vt:i4>368</vt:i4>
      </vt:variant>
      <vt:variant>
        <vt:i4>0</vt:i4>
      </vt:variant>
      <vt:variant>
        <vt:i4>5</vt:i4>
      </vt:variant>
      <vt:variant>
        <vt:lpwstr/>
      </vt:variant>
      <vt:variant>
        <vt:lpwstr>_Toc211085437</vt:lpwstr>
      </vt:variant>
      <vt:variant>
        <vt:i4>1048639</vt:i4>
      </vt:variant>
      <vt:variant>
        <vt:i4>362</vt:i4>
      </vt:variant>
      <vt:variant>
        <vt:i4>0</vt:i4>
      </vt:variant>
      <vt:variant>
        <vt:i4>5</vt:i4>
      </vt:variant>
      <vt:variant>
        <vt:lpwstr/>
      </vt:variant>
      <vt:variant>
        <vt:lpwstr>_Toc211085436</vt:lpwstr>
      </vt:variant>
      <vt:variant>
        <vt:i4>1048639</vt:i4>
      </vt:variant>
      <vt:variant>
        <vt:i4>356</vt:i4>
      </vt:variant>
      <vt:variant>
        <vt:i4>0</vt:i4>
      </vt:variant>
      <vt:variant>
        <vt:i4>5</vt:i4>
      </vt:variant>
      <vt:variant>
        <vt:lpwstr/>
      </vt:variant>
      <vt:variant>
        <vt:lpwstr>_Toc211085435</vt:lpwstr>
      </vt:variant>
      <vt:variant>
        <vt:i4>1048639</vt:i4>
      </vt:variant>
      <vt:variant>
        <vt:i4>350</vt:i4>
      </vt:variant>
      <vt:variant>
        <vt:i4>0</vt:i4>
      </vt:variant>
      <vt:variant>
        <vt:i4>5</vt:i4>
      </vt:variant>
      <vt:variant>
        <vt:lpwstr/>
      </vt:variant>
      <vt:variant>
        <vt:lpwstr>_Toc211085434</vt:lpwstr>
      </vt:variant>
      <vt:variant>
        <vt:i4>1048639</vt:i4>
      </vt:variant>
      <vt:variant>
        <vt:i4>344</vt:i4>
      </vt:variant>
      <vt:variant>
        <vt:i4>0</vt:i4>
      </vt:variant>
      <vt:variant>
        <vt:i4>5</vt:i4>
      </vt:variant>
      <vt:variant>
        <vt:lpwstr/>
      </vt:variant>
      <vt:variant>
        <vt:lpwstr>_Toc211085433</vt:lpwstr>
      </vt:variant>
      <vt:variant>
        <vt:i4>1048639</vt:i4>
      </vt:variant>
      <vt:variant>
        <vt:i4>338</vt:i4>
      </vt:variant>
      <vt:variant>
        <vt:i4>0</vt:i4>
      </vt:variant>
      <vt:variant>
        <vt:i4>5</vt:i4>
      </vt:variant>
      <vt:variant>
        <vt:lpwstr/>
      </vt:variant>
      <vt:variant>
        <vt:lpwstr>_Toc211085432</vt:lpwstr>
      </vt:variant>
      <vt:variant>
        <vt:i4>1048639</vt:i4>
      </vt:variant>
      <vt:variant>
        <vt:i4>332</vt:i4>
      </vt:variant>
      <vt:variant>
        <vt:i4>0</vt:i4>
      </vt:variant>
      <vt:variant>
        <vt:i4>5</vt:i4>
      </vt:variant>
      <vt:variant>
        <vt:lpwstr/>
      </vt:variant>
      <vt:variant>
        <vt:lpwstr>_Toc211085431</vt:lpwstr>
      </vt:variant>
      <vt:variant>
        <vt:i4>1048639</vt:i4>
      </vt:variant>
      <vt:variant>
        <vt:i4>326</vt:i4>
      </vt:variant>
      <vt:variant>
        <vt:i4>0</vt:i4>
      </vt:variant>
      <vt:variant>
        <vt:i4>5</vt:i4>
      </vt:variant>
      <vt:variant>
        <vt:lpwstr/>
      </vt:variant>
      <vt:variant>
        <vt:lpwstr>_Toc211085430</vt:lpwstr>
      </vt:variant>
      <vt:variant>
        <vt:i4>1114175</vt:i4>
      </vt:variant>
      <vt:variant>
        <vt:i4>320</vt:i4>
      </vt:variant>
      <vt:variant>
        <vt:i4>0</vt:i4>
      </vt:variant>
      <vt:variant>
        <vt:i4>5</vt:i4>
      </vt:variant>
      <vt:variant>
        <vt:lpwstr/>
      </vt:variant>
      <vt:variant>
        <vt:lpwstr>_Toc211085429</vt:lpwstr>
      </vt:variant>
      <vt:variant>
        <vt:i4>1114175</vt:i4>
      </vt:variant>
      <vt:variant>
        <vt:i4>314</vt:i4>
      </vt:variant>
      <vt:variant>
        <vt:i4>0</vt:i4>
      </vt:variant>
      <vt:variant>
        <vt:i4>5</vt:i4>
      </vt:variant>
      <vt:variant>
        <vt:lpwstr/>
      </vt:variant>
      <vt:variant>
        <vt:lpwstr>_Toc211085428</vt:lpwstr>
      </vt:variant>
      <vt:variant>
        <vt:i4>1114175</vt:i4>
      </vt:variant>
      <vt:variant>
        <vt:i4>308</vt:i4>
      </vt:variant>
      <vt:variant>
        <vt:i4>0</vt:i4>
      </vt:variant>
      <vt:variant>
        <vt:i4>5</vt:i4>
      </vt:variant>
      <vt:variant>
        <vt:lpwstr/>
      </vt:variant>
      <vt:variant>
        <vt:lpwstr>_Toc211085427</vt:lpwstr>
      </vt:variant>
      <vt:variant>
        <vt:i4>1114175</vt:i4>
      </vt:variant>
      <vt:variant>
        <vt:i4>302</vt:i4>
      </vt:variant>
      <vt:variant>
        <vt:i4>0</vt:i4>
      </vt:variant>
      <vt:variant>
        <vt:i4>5</vt:i4>
      </vt:variant>
      <vt:variant>
        <vt:lpwstr/>
      </vt:variant>
      <vt:variant>
        <vt:lpwstr>_Toc211085426</vt:lpwstr>
      </vt:variant>
      <vt:variant>
        <vt:i4>1114175</vt:i4>
      </vt:variant>
      <vt:variant>
        <vt:i4>296</vt:i4>
      </vt:variant>
      <vt:variant>
        <vt:i4>0</vt:i4>
      </vt:variant>
      <vt:variant>
        <vt:i4>5</vt:i4>
      </vt:variant>
      <vt:variant>
        <vt:lpwstr/>
      </vt:variant>
      <vt:variant>
        <vt:lpwstr>_Toc211085425</vt:lpwstr>
      </vt:variant>
      <vt:variant>
        <vt:i4>1114175</vt:i4>
      </vt:variant>
      <vt:variant>
        <vt:i4>290</vt:i4>
      </vt:variant>
      <vt:variant>
        <vt:i4>0</vt:i4>
      </vt:variant>
      <vt:variant>
        <vt:i4>5</vt:i4>
      </vt:variant>
      <vt:variant>
        <vt:lpwstr/>
      </vt:variant>
      <vt:variant>
        <vt:lpwstr>_Toc211085424</vt:lpwstr>
      </vt:variant>
      <vt:variant>
        <vt:i4>1114175</vt:i4>
      </vt:variant>
      <vt:variant>
        <vt:i4>284</vt:i4>
      </vt:variant>
      <vt:variant>
        <vt:i4>0</vt:i4>
      </vt:variant>
      <vt:variant>
        <vt:i4>5</vt:i4>
      </vt:variant>
      <vt:variant>
        <vt:lpwstr/>
      </vt:variant>
      <vt:variant>
        <vt:lpwstr>_Toc211085423</vt:lpwstr>
      </vt:variant>
      <vt:variant>
        <vt:i4>1114175</vt:i4>
      </vt:variant>
      <vt:variant>
        <vt:i4>278</vt:i4>
      </vt:variant>
      <vt:variant>
        <vt:i4>0</vt:i4>
      </vt:variant>
      <vt:variant>
        <vt:i4>5</vt:i4>
      </vt:variant>
      <vt:variant>
        <vt:lpwstr/>
      </vt:variant>
      <vt:variant>
        <vt:lpwstr>_Toc211085422</vt:lpwstr>
      </vt:variant>
      <vt:variant>
        <vt:i4>1114175</vt:i4>
      </vt:variant>
      <vt:variant>
        <vt:i4>272</vt:i4>
      </vt:variant>
      <vt:variant>
        <vt:i4>0</vt:i4>
      </vt:variant>
      <vt:variant>
        <vt:i4>5</vt:i4>
      </vt:variant>
      <vt:variant>
        <vt:lpwstr/>
      </vt:variant>
      <vt:variant>
        <vt:lpwstr>_Toc211085421</vt:lpwstr>
      </vt:variant>
      <vt:variant>
        <vt:i4>1114175</vt:i4>
      </vt:variant>
      <vt:variant>
        <vt:i4>266</vt:i4>
      </vt:variant>
      <vt:variant>
        <vt:i4>0</vt:i4>
      </vt:variant>
      <vt:variant>
        <vt:i4>5</vt:i4>
      </vt:variant>
      <vt:variant>
        <vt:lpwstr/>
      </vt:variant>
      <vt:variant>
        <vt:lpwstr>_Toc211085420</vt:lpwstr>
      </vt:variant>
      <vt:variant>
        <vt:i4>1179711</vt:i4>
      </vt:variant>
      <vt:variant>
        <vt:i4>260</vt:i4>
      </vt:variant>
      <vt:variant>
        <vt:i4>0</vt:i4>
      </vt:variant>
      <vt:variant>
        <vt:i4>5</vt:i4>
      </vt:variant>
      <vt:variant>
        <vt:lpwstr/>
      </vt:variant>
      <vt:variant>
        <vt:lpwstr>_Toc211085419</vt:lpwstr>
      </vt:variant>
      <vt:variant>
        <vt:i4>1179711</vt:i4>
      </vt:variant>
      <vt:variant>
        <vt:i4>254</vt:i4>
      </vt:variant>
      <vt:variant>
        <vt:i4>0</vt:i4>
      </vt:variant>
      <vt:variant>
        <vt:i4>5</vt:i4>
      </vt:variant>
      <vt:variant>
        <vt:lpwstr/>
      </vt:variant>
      <vt:variant>
        <vt:lpwstr>_Toc211085418</vt:lpwstr>
      </vt:variant>
      <vt:variant>
        <vt:i4>1179711</vt:i4>
      </vt:variant>
      <vt:variant>
        <vt:i4>248</vt:i4>
      </vt:variant>
      <vt:variant>
        <vt:i4>0</vt:i4>
      </vt:variant>
      <vt:variant>
        <vt:i4>5</vt:i4>
      </vt:variant>
      <vt:variant>
        <vt:lpwstr/>
      </vt:variant>
      <vt:variant>
        <vt:lpwstr>_Toc211085417</vt:lpwstr>
      </vt:variant>
      <vt:variant>
        <vt:i4>1179711</vt:i4>
      </vt:variant>
      <vt:variant>
        <vt:i4>242</vt:i4>
      </vt:variant>
      <vt:variant>
        <vt:i4>0</vt:i4>
      </vt:variant>
      <vt:variant>
        <vt:i4>5</vt:i4>
      </vt:variant>
      <vt:variant>
        <vt:lpwstr/>
      </vt:variant>
      <vt:variant>
        <vt:lpwstr>_Toc211085416</vt:lpwstr>
      </vt:variant>
      <vt:variant>
        <vt:i4>1179711</vt:i4>
      </vt:variant>
      <vt:variant>
        <vt:i4>236</vt:i4>
      </vt:variant>
      <vt:variant>
        <vt:i4>0</vt:i4>
      </vt:variant>
      <vt:variant>
        <vt:i4>5</vt:i4>
      </vt:variant>
      <vt:variant>
        <vt:lpwstr/>
      </vt:variant>
      <vt:variant>
        <vt:lpwstr>_Toc211085415</vt:lpwstr>
      </vt:variant>
      <vt:variant>
        <vt:i4>1179711</vt:i4>
      </vt:variant>
      <vt:variant>
        <vt:i4>230</vt:i4>
      </vt:variant>
      <vt:variant>
        <vt:i4>0</vt:i4>
      </vt:variant>
      <vt:variant>
        <vt:i4>5</vt:i4>
      </vt:variant>
      <vt:variant>
        <vt:lpwstr/>
      </vt:variant>
      <vt:variant>
        <vt:lpwstr>_Toc211085414</vt:lpwstr>
      </vt:variant>
      <vt:variant>
        <vt:i4>1179711</vt:i4>
      </vt:variant>
      <vt:variant>
        <vt:i4>224</vt:i4>
      </vt:variant>
      <vt:variant>
        <vt:i4>0</vt:i4>
      </vt:variant>
      <vt:variant>
        <vt:i4>5</vt:i4>
      </vt:variant>
      <vt:variant>
        <vt:lpwstr/>
      </vt:variant>
      <vt:variant>
        <vt:lpwstr>_Toc211085413</vt:lpwstr>
      </vt:variant>
      <vt:variant>
        <vt:i4>1179711</vt:i4>
      </vt:variant>
      <vt:variant>
        <vt:i4>218</vt:i4>
      </vt:variant>
      <vt:variant>
        <vt:i4>0</vt:i4>
      </vt:variant>
      <vt:variant>
        <vt:i4>5</vt:i4>
      </vt:variant>
      <vt:variant>
        <vt:lpwstr/>
      </vt:variant>
      <vt:variant>
        <vt:lpwstr>_Toc211085412</vt:lpwstr>
      </vt:variant>
      <vt:variant>
        <vt:i4>1179711</vt:i4>
      </vt:variant>
      <vt:variant>
        <vt:i4>212</vt:i4>
      </vt:variant>
      <vt:variant>
        <vt:i4>0</vt:i4>
      </vt:variant>
      <vt:variant>
        <vt:i4>5</vt:i4>
      </vt:variant>
      <vt:variant>
        <vt:lpwstr/>
      </vt:variant>
      <vt:variant>
        <vt:lpwstr>_Toc211085411</vt:lpwstr>
      </vt:variant>
      <vt:variant>
        <vt:i4>1179711</vt:i4>
      </vt:variant>
      <vt:variant>
        <vt:i4>206</vt:i4>
      </vt:variant>
      <vt:variant>
        <vt:i4>0</vt:i4>
      </vt:variant>
      <vt:variant>
        <vt:i4>5</vt:i4>
      </vt:variant>
      <vt:variant>
        <vt:lpwstr/>
      </vt:variant>
      <vt:variant>
        <vt:lpwstr>_Toc211085410</vt:lpwstr>
      </vt:variant>
      <vt:variant>
        <vt:i4>1245247</vt:i4>
      </vt:variant>
      <vt:variant>
        <vt:i4>200</vt:i4>
      </vt:variant>
      <vt:variant>
        <vt:i4>0</vt:i4>
      </vt:variant>
      <vt:variant>
        <vt:i4>5</vt:i4>
      </vt:variant>
      <vt:variant>
        <vt:lpwstr/>
      </vt:variant>
      <vt:variant>
        <vt:lpwstr>_Toc211085409</vt:lpwstr>
      </vt:variant>
      <vt:variant>
        <vt:i4>1245247</vt:i4>
      </vt:variant>
      <vt:variant>
        <vt:i4>194</vt:i4>
      </vt:variant>
      <vt:variant>
        <vt:i4>0</vt:i4>
      </vt:variant>
      <vt:variant>
        <vt:i4>5</vt:i4>
      </vt:variant>
      <vt:variant>
        <vt:lpwstr/>
      </vt:variant>
      <vt:variant>
        <vt:lpwstr>_Toc211085408</vt:lpwstr>
      </vt:variant>
      <vt:variant>
        <vt:i4>1245247</vt:i4>
      </vt:variant>
      <vt:variant>
        <vt:i4>188</vt:i4>
      </vt:variant>
      <vt:variant>
        <vt:i4>0</vt:i4>
      </vt:variant>
      <vt:variant>
        <vt:i4>5</vt:i4>
      </vt:variant>
      <vt:variant>
        <vt:lpwstr/>
      </vt:variant>
      <vt:variant>
        <vt:lpwstr>_Toc211085407</vt:lpwstr>
      </vt:variant>
      <vt:variant>
        <vt:i4>1245247</vt:i4>
      </vt:variant>
      <vt:variant>
        <vt:i4>182</vt:i4>
      </vt:variant>
      <vt:variant>
        <vt:i4>0</vt:i4>
      </vt:variant>
      <vt:variant>
        <vt:i4>5</vt:i4>
      </vt:variant>
      <vt:variant>
        <vt:lpwstr/>
      </vt:variant>
      <vt:variant>
        <vt:lpwstr>_Toc211085406</vt:lpwstr>
      </vt:variant>
      <vt:variant>
        <vt:i4>1245247</vt:i4>
      </vt:variant>
      <vt:variant>
        <vt:i4>176</vt:i4>
      </vt:variant>
      <vt:variant>
        <vt:i4>0</vt:i4>
      </vt:variant>
      <vt:variant>
        <vt:i4>5</vt:i4>
      </vt:variant>
      <vt:variant>
        <vt:lpwstr/>
      </vt:variant>
      <vt:variant>
        <vt:lpwstr>_Toc211085405</vt:lpwstr>
      </vt:variant>
      <vt:variant>
        <vt:i4>1245247</vt:i4>
      </vt:variant>
      <vt:variant>
        <vt:i4>170</vt:i4>
      </vt:variant>
      <vt:variant>
        <vt:i4>0</vt:i4>
      </vt:variant>
      <vt:variant>
        <vt:i4>5</vt:i4>
      </vt:variant>
      <vt:variant>
        <vt:lpwstr/>
      </vt:variant>
      <vt:variant>
        <vt:lpwstr>_Toc211085404</vt:lpwstr>
      </vt:variant>
      <vt:variant>
        <vt:i4>1245247</vt:i4>
      </vt:variant>
      <vt:variant>
        <vt:i4>164</vt:i4>
      </vt:variant>
      <vt:variant>
        <vt:i4>0</vt:i4>
      </vt:variant>
      <vt:variant>
        <vt:i4>5</vt:i4>
      </vt:variant>
      <vt:variant>
        <vt:lpwstr/>
      </vt:variant>
      <vt:variant>
        <vt:lpwstr>_Toc211085403</vt:lpwstr>
      </vt:variant>
      <vt:variant>
        <vt:i4>1245247</vt:i4>
      </vt:variant>
      <vt:variant>
        <vt:i4>158</vt:i4>
      </vt:variant>
      <vt:variant>
        <vt:i4>0</vt:i4>
      </vt:variant>
      <vt:variant>
        <vt:i4>5</vt:i4>
      </vt:variant>
      <vt:variant>
        <vt:lpwstr/>
      </vt:variant>
      <vt:variant>
        <vt:lpwstr>_Toc211085402</vt:lpwstr>
      </vt:variant>
      <vt:variant>
        <vt:i4>1245247</vt:i4>
      </vt:variant>
      <vt:variant>
        <vt:i4>152</vt:i4>
      </vt:variant>
      <vt:variant>
        <vt:i4>0</vt:i4>
      </vt:variant>
      <vt:variant>
        <vt:i4>5</vt:i4>
      </vt:variant>
      <vt:variant>
        <vt:lpwstr/>
      </vt:variant>
      <vt:variant>
        <vt:lpwstr>_Toc211085401</vt:lpwstr>
      </vt:variant>
      <vt:variant>
        <vt:i4>1245247</vt:i4>
      </vt:variant>
      <vt:variant>
        <vt:i4>146</vt:i4>
      </vt:variant>
      <vt:variant>
        <vt:i4>0</vt:i4>
      </vt:variant>
      <vt:variant>
        <vt:i4>5</vt:i4>
      </vt:variant>
      <vt:variant>
        <vt:lpwstr/>
      </vt:variant>
      <vt:variant>
        <vt:lpwstr>_Toc211085400</vt:lpwstr>
      </vt:variant>
      <vt:variant>
        <vt:i4>1703992</vt:i4>
      </vt:variant>
      <vt:variant>
        <vt:i4>140</vt:i4>
      </vt:variant>
      <vt:variant>
        <vt:i4>0</vt:i4>
      </vt:variant>
      <vt:variant>
        <vt:i4>5</vt:i4>
      </vt:variant>
      <vt:variant>
        <vt:lpwstr/>
      </vt:variant>
      <vt:variant>
        <vt:lpwstr>_Toc211085399</vt:lpwstr>
      </vt:variant>
      <vt:variant>
        <vt:i4>1703992</vt:i4>
      </vt:variant>
      <vt:variant>
        <vt:i4>134</vt:i4>
      </vt:variant>
      <vt:variant>
        <vt:i4>0</vt:i4>
      </vt:variant>
      <vt:variant>
        <vt:i4>5</vt:i4>
      </vt:variant>
      <vt:variant>
        <vt:lpwstr/>
      </vt:variant>
      <vt:variant>
        <vt:lpwstr>_Toc211085398</vt:lpwstr>
      </vt:variant>
      <vt:variant>
        <vt:i4>1703992</vt:i4>
      </vt:variant>
      <vt:variant>
        <vt:i4>128</vt:i4>
      </vt:variant>
      <vt:variant>
        <vt:i4>0</vt:i4>
      </vt:variant>
      <vt:variant>
        <vt:i4>5</vt:i4>
      </vt:variant>
      <vt:variant>
        <vt:lpwstr/>
      </vt:variant>
      <vt:variant>
        <vt:lpwstr>_Toc211085397</vt:lpwstr>
      </vt:variant>
      <vt:variant>
        <vt:i4>1703992</vt:i4>
      </vt:variant>
      <vt:variant>
        <vt:i4>122</vt:i4>
      </vt:variant>
      <vt:variant>
        <vt:i4>0</vt:i4>
      </vt:variant>
      <vt:variant>
        <vt:i4>5</vt:i4>
      </vt:variant>
      <vt:variant>
        <vt:lpwstr/>
      </vt:variant>
      <vt:variant>
        <vt:lpwstr>_Toc211085396</vt:lpwstr>
      </vt:variant>
      <vt:variant>
        <vt:i4>1703992</vt:i4>
      </vt:variant>
      <vt:variant>
        <vt:i4>116</vt:i4>
      </vt:variant>
      <vt:variant>
        <vt:i4>0</vt:i4>
      </vt:variant>
      <vt:variant>
        <vt:i4>5</vt:i4>
      </vt:variant>
      <vt:variant>
        <vt:lpwstr/>
      </vt:variant>
      <vt:variant>
        <vt:lpwstr>_Toc211085395</vt:lpwstr>
      </vt:variant>
      <vt:variant>
        <vt:i4>1703992</vt:i4>
      </vt:variant>
      <vt:variant>
        <vt:i4>110</vt:i4>
      </vt:variant>
      <vt:variant>
        <vt:i4>0</vt:i4>
      </vt:variant>
      <vt:variant>
        <vt:i4>5</vt:i4>
      </vt:variant>
      <vt:variant>
        <vt:lpwstr/>
      </vt:variant>
      <vt:variant>
        <vt:lpwstr>_Toc211085394</vt:lpwstr>
      </vt:variant>
      <vt:variant>
        <vt:i4>1703992</vt:i4>
      </vt:variant>
      <vt:variant>
        <vt:i4>104</vt:i4>
      </vt:variant>
      <vt:variant>
        <vt:i4>0</vt:i4>
      </vt:variant>
      <vt:variant>
        <vt:i4>5</vt:i4>
      </vt:variant>
      <vt:variant>
        <vt:lpwstr/>
      </vt:variant>
      <vt:variant>
        <vt:lpwstr>_Toc211085393</vt:lpwstr>
      </vt:variant>
      <vt:variant>
        <vt:i4>1703992</vt:i4>
      </vt:variant>
      <vt:variant>
        <vt:i4>98</vt:i4>
      </vt:variant>
      <vt:variant>
        <vt:i4>0</vt:i4>
      </vt:variant>
      <vt:variant>
        <vt:i4>5</vt:i4>
      </vt:variant>
      <vt:variant>
        <vt:lpwstr/>
      </vt:variant>
      <vt:variant>
        <vt:lpwstr>_Toc211085392</vt:lpwstr>
      </vt:variant>
      <vt:variant>
        <vt:i4>1703992</vt:i4>
      </vt:variant>
      <vt:variant>
        <vt:i4>92</vt:i4>
      </vt:variant>
      <vt:variant>
        <vt:i4>0</vt:i4>
      </vt:variant>
      <vt:variant>
        <vt:i4>5</vt:i4>
      </vt:variant>
      <vt:variant>
        <vt:lpwstr/>
      </vt:variant>
      <vt:variant>
        <vt:lpwstr>_Toc211085391</vt:lpwstr>
      </vt:variant>
      <vt:variant>
        <vt:i4>1703992</vt:i4>
      </vt:variant>
      <vt:variant>
        <vt:i4>86</vt:i4>
      </vt:variant>
      <vt:variant>
        <vt:i4>0</vt:i4>
      </vt:variant>
      <vt:variant>
        <vt:i4>5</vt:i4>
      </vt:variant>
      <vt:variant>
        <vt:lpwstr/>
      </vt:variant>
      <vt:variant>
        <vt:lpwstr>_Toc211085390</vt:lpwstr>
      </vt:variant>
      <vt:variant>
        <vt:i4>1769528</vt:i4>
      </vt:variant>
      <vt:variant>
        <vt:i4>80</vt:i4>
      </vt:variant>
      <vt:variant>
        <vt:i4>0</vt:i4>
      </vt:variant>
      <vt:variant>
        <vt:i4>5</vt:i4>
      </vt:variant>
      <vt:variant>
        <vt:lpwstr/>
      </vt:variant>
      <vt:variant>
        <vt:lpwstr>_Toc211085389</vt:lpwstr>
      </vt:variant>
      <vt:variant>
        <vt:i4>1769528</vt:i4>
      </vt:variant>
      <vt:variant>
        <vt:i4>74</vt:i4>
      </vt:variant>
      <vt:variant>
        <vt:i4>0</vt:i4>
      </vt:variant>
      <vt:variant>
        <vt:i4>5</vt:i4>
      </vt:variant>
      <vt:variant>
        <vt:lpwstr/>
      </vt:variant>
      <vt:variant>
        <vt:lpwstr>_Toc211085388</vt:lpwstr>
      </vt:variant>
      <vt:variant>
        <vt:i4>1769528</vt:i4>
      </vt:variant>
      <vt:variant>
        <vt:i4>68</vt:i4>
      </vt:variant>
      <vt:variant>
        <vt:i4>0</vt:i4>
      </vt:variant>
      <vt:variant>
        <vt:i4>5</vt:i4>
      </vt:variant>
      <vt:variant>
        <vt:lpwstr/>
      </vt:variant>
      <vt:variant>
        <vt:lpwstr>_Toc211085387</vt:lpwstr>
      </vt:variant>
      <vt:variant>
        <vt:i4>1769528</vt:i4>
      </vt:variant>
      <vt:variant>
        <vt:i4>62</vt:i4>
      </vt:variant>
      <vt:variant>
        <vt:i4>0</vt:i4>
      </vt:variant>
      <vt:variant>
        <vt:i4>5</vt:i4>
      </vt:variant>
      <vt:variant>
        <vt:lpwstr/>
      </vt:variant>
      <vt:variant>
        <vt:lpwstr>_Toc211085386</vt:lpwstr>
      </vt:variant>
      <vt:variant>
        <vt:i4>1769528</vt:i4>
      </vt:variant>
      <vt:variant>
        <vt:i4>56</vt:i4>
      </vt:variant>
      <vt:variant>
        <vt:i4>0</vt:i4>
      </vt:variant>
      <vt:variant>
        <vt:i4>5</vt:i4>
      </vt:variant>
      <vt:variant>
        <vt:lpwstr/>
      </vt:variant>
      <vt:variant>
        <vt:lpwstr>_Toc211085385</vt:lpwstr>
      </vt:variant>
      <vt:variant>
        <vt:i4>1769528</vt:i4>
      </vt:variant>
      <vt:variant>
        <vt:i4>50</vt:i4>
      </vt:variant>
      <vt:variant>
        <vt:i4>0</vt:i4>
      </vt:variant>
      <vt:variant>
        <vt:i4>5</vt:i4>
      </vt:variant>
      <vt:variant>
        <vt:lpwstr/>
      </vt:variant>
      <vt:variant>
        <vt:lpwstr>_Toc211085384</vt:lpwstr>
      </vt:variant>
      <vt:variant>
        <vt:i4>1769528</vt:i4>
      </vt:variant>
      <vt:variant>
        <vt:i4>44</vt:i4>
      </vt:variant>
      <vt:variant>
        <vt:i4>0</vt:i4>
      </vt:variant>
      <vt:variant>
        <vt:i4>5</vt:i4>
      </vt:variant>
      <vt:variant>
        <vt:lpwstr/>
      </vt:variant>
      <vt:variant>
        <vt:lpwstr>_Toc211085383</vt:lpwstr>
      </vt:variant>
      <vt:variant>
        <vt:i4>1769528</vt:i4>
      </vt:variant>
      <vt:variant>
        <vt:i4>38</vt:i4>
      </vt:variant>
      <vt:variant>
        <vt:i4>0</vt:i4>
      </vt:variant>
      <vt:variant>
        <vt:i4>5</vt:i4>
      </vt:variant>
      <vt:variant>
        <vt:lpwstr/>
      </vt:variant>
      <vt:variant>
        <vt:lpwstr>_Toc211085382</vt:lpwstr>
      </vt:variant>
      <vt:variant>
        <vt:i4>1769528</vt:i4>
      </vt:variant>
      <vt:variant>
        <vt:i4>32</vt:i4>
      </vt:variant>
      <vt:variant>
        <vt:i4>0</vt:i4>
      </vt:variant>
      <vt:variant>
        <vt:i4>5</vt:i4>
      </vt:variant>
      <vt:variant>
        <vt:lpwstr/>
      </vt:variant>
      <vt:variant>
        <vt:lpwstr>_Toc211085381</vt:lpwstr>
      </vt:variant>
      <vt:variant>
        <vt:i4>1769528</vt:i4>
      </vt:variant>
      <vt:variant>
        <vt:i4>26</vt:i4>
      </vt:variant>
      <vt:variant>
        <vt:i4>0</vt:i4>
      </vt:variant>
      <vt:variant>
        <vt:i4>5</vt:i4>
      </vt:variant>
      <vt:variant>
        <vt:lpwstr/>
      </vt:variant>
      <vt:variant>
        <vt:lpwstr>_Toc211085380</vt:lpwstr>
      </vt:variant>
      <vt:variant>
        <vt:i4>1310776</vt:i4>
      </vt:variant>
      <vt:variant>
        <vt:i4>20</vt:i4>
      </vt:variant>
      <vt:variant>
        <vt:i4>0</vt:i4>
      </vt:variant>
      <vt:variant>
        <vt:i4>5</vt:i4>
      </vt:variant>
      <vt:variant>
        <vt:lpwstr/>
      </vt:variant>
      <vt:variant>
        <vt:lpwstr>_Toc211085379</vt:lpwstr>
      </vt:variant>
      <vt:variant>
        <vt:i4>1310776</vt:i4>
      </vt:variant>
      <vt:variant>
        <vt:i4>14</vt:i4>
      </vt:variant>
      <vt:variant>
        <vt:i4>0</vt:i4>
      </vt:variant>
      <vt:variant>
        <vt:i4>5</vt:i4>
      </vt:variant>
      <vt:variant>
        <vt:lpwstr/>
      </vt:variant>
      <vt:variant>
        <vt:lpwstr>_Toc211085378</vt:lpwstr>
      </vt:variant>
      <vt:variant>
        <vt:i4>1310776</vt:i4>
      </vt:variant>
      <vt:variant>
        <vt:i4>8</vt:i4>
      </vt:variant>
      <vt:variant>
        <vt:i4>0</vt:i4>
      </vt:variant>
      <vt:variant>
        <vt:i4>5</vt:i4>
      </vt:variant>
      <vt:variant>
        <vt:lpwstr/>
      </vt:variant>
      <vt:variant>
        <vt:lpwstr>_Toc211085377</vt:lpwstr>
      </vt:variant>
      <vt:variant>
        <vt:i4>1310776</vt:i4>
      </vt:variant>
      <vt:variant>
        <vt:i4>2</vt:i4>
      </vt:variant>
      <vt:variant>
        <vt:i4>0</vt:i4>
      </vt:variant>
      <vt:variant>
        <vt:i4>5</vt:i4>
      </vt:variant>
      <vt:variant>
        <vt:lpwstr/>
      </vt:variant>
      <vt:variant>
        <vt:lpwstr>_Toc211085376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Felix Setiawan</cp:lastModifiedBy>
  <cp:revision>27</cp:revision>
  <cp:lastPrinted>2025-09-07T09:07:00Z</cp:lastPrinted>
  <dcterms:created xsi:type="dcterms:W3CDTF">2025-10-11T09:47:00Z</dcterms:created>
  <dcterms:modified xsi:type="dcterms:W3CDTF">2025-10-21T05:39:00Z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https://csl.mendeley.com/styles/515400891/Jurnal-JKKI</vt:lpwstr>
  </property>
  <property fmtid="{D5CDD505-2E9C-101B-9397-08002B2CF9AE}" pid="13" name="Mendeley Recent Style Name 5_1">
    <vt:lpwstr>Jurnal JKKI</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http://www.zotero.org/styles/vancouver-brackets-no-et-al</vt:lpwstr>
  </property>
  <property fmtid="{D5CDD505-2E9C-101B-9397-08002B2CF9AE}" pid="17" name="Mendeley Recent Style Name 7_1">
    <vt:lpwstr>Vancouver (brackets, no "et al.")</vt:lpwstr>
  </property>
  <property fmtid="{D5CDD505-2E9C-101B-9397-08002B2CF9AE}" pid="18" name="Mendeley Recent Style Id 8_1">
    <vt:lpwstr>http://www.zotero.org/styles/vancouver-superscript</vt:lpwstr>
  </property>
  <property fmtid="{D5CDD505-2E9C-101B-9397-08002B2CF9AE}" pid="19" name="Mendeley Recent Style Name 8_1">
    <vt:lpwstr>Vancouver (superscript)</vt:lpwstr>
  </property>
  <property fmtid="{D5CDD505-2E9C-101B-9397-08002B2CF9AE}" pid="20" name="Mendeley Recent Style Id 9_1">
    <vt:lpwstr>http://csl.mendeley.com/styles/576998151/vancouver</vt:lpwstr>
  </property>
  <property fmtid="{D5CDD505-2E9C-101B-9397-08002B2CF9AE}" pid="21" name="Mendeley Recent Style Name 9_1">
    <vt:lpwstr>Vancouver - jarod wahyu kristiyanto</vt:lpwstr>
  </property>
  <property fmtid="{D5CDD505-2E9C-101B-9397-08002B2CF9AE}" pid="22" name="Mendeley Document_1">
    <vt:lpwstr>True</vt:lpwstr>
  </property>
  <property fmtid="{D5CDD505-2E9C-101B-9397-08002B2CF9AE}" pid="23" name="Mendeley Unique User Id_1">
    <vt:lpwstr>44309f67-17fb-309c-8b08-d7a8cfa20702</vt:lpwstr>
  </property>
  <property fmtid="{D5CDD505-2E9C-101B-9397-08002B2CF9AE}" pid="24" name="Mendeley Citation Style_1">
    <vt:lpwstr>http://www.zotero.org/styles/american-medical-association</vt:lpwstr>
  </property>
  <property fmtid="{D5CDD505-2E9C-101B-9397-08002B2CF9AE}" pid="25" name="_DocHome">
    <vt:i4>-2444675</vt:i4>
  </property>
  <property fmtid="{D5CDD505-2E9C-101B-9397-08002B2CF9AE}" pid="26" name="ICV">
    <vt:lpwstr>2ec698ca75eb432897d8382670e7a44d</vt:lpwstr>
  </property>
  <property fmtid="{D5CDD505-2E9C-101B-9397-08002B2CF9AE}" pid="27" name="ZOTERO_PREF_1">
    <vt:lpwstr>&lt;data data-version="3" zotero-version="7.0.24"&gt;&lt;session id="UItNUGD6"/&gt;&lt;style id="http://www.zotero.org/styles/american-medical-association" hasBibliography="1" bibliographyStyleHasBeenSet="1"/&gt;&lt;prefs&gt;&lt;pref name="fieldType" value="Field"/&gt;&lt;/prefs&gt;&lt;/data&gt;</vt:lpwstr>
  </property>
  <property fmtid="{D5CDD505-2E9C-101B-9397-08002B2CF9AE}" pid="28" name="GrammarlyDocumentId">
    <vt:lpwstr>983146b7-4c09-4606-8d97-6f583513abd3</vt:lpwstr>
  </property>
</Properties>
</file>